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A6648B" w14:textId="3D97BB0B" w:rsidR="00383BCE" w:rsidRPr="00D811FD" w:rsidRDefault="00383BCE" w:rsidP="004221E6">
      <w:pPr>
        <w:rPr>
          <w:noProof/>
        </w:rPr>
      </w:pPr>
    </w:p>
    <w:p w14:paraId="37C38DB5" w14:textId="77777777" w:rsidR="00383BCE" w:rsidRPr="00D811FD" w:rsidRDefault="00383BCE" w:rsidP="004221E6">
      <w:pPr>
        <w:rPr>
          <w:noProof/>
        </w:rPr>
      </w:pPr>
    </w:p>
    <w:p w14:paraId="642023E8" w14:textId="3632FE2C" w:rsidR="00383BCE" w:rsidRPr="00D811FD" w:rsidRDefault="00383BCE" w:rsidP="004221E6">
      <w:pPr>
        <w:rPr>
          <w:noProof/>
        </w:rPr>
      </w:pPr>
    </w:p>
    <w:p w14:paraId="5D4DAB16" w14:textId="06C28042" w:rsidR="00840099" w:rsidRPr="00D811FD" w:rsidRDefault="00892F2E" w:rsidP="00892F2E">
      <w:pPr>
        <w:tabs>
          <w:tab w:val="clear" w:pos="709"/>
          <w:tab w:val="clear" w:pos="9072"/>
          <w:tab w:val="left" w:pos="6672"/>
        </w:tabs>
        <w:rPr>
          <w:noProof/>
        </w:rPr>
      </w:pPr>
      <w:r>
        <w:rPr>
          <w:noProof/>
        </w:rPr>
        <w:tab/>
      </w:r>
    </w:p>
    <w:p w14:paraId="400E5C3D" w14:textId="77777777" w:rsidR="00383BCE" w:rsidRPr="00D811FD" w:rsidRDefault="00383BCE" w:rsidP="004221E6">
      <w:pPr>
        <w:rPr>
          <w:noProof/>
        </w:rPr>
      </w:pPr>
    </w:p>
    <w:p w14:paraId="22A0EA47" w14:textId="77777777" w:rsidR="005D02D3" w:rsidRPr="0048452E" w:rsidRDefault="005D02D3" w:rsidP="005D02D3">
      <w:pPr>
        <w:pStyle w:val="Titel"/>
        <w:jc w:val="center"/>
        <w:rPr>
          <w:noProof/>
          <w:sz w:val="14"/>
        </w:rPr>
      </w:pPr>
      <w:bookmarkStart w:id="0" w:name="_Toc23427562"/>
    </w:p>
    <w:p w14:paraId="1ED3E079" w14:textId="74A9726F" w:rsidR="0064343F" w:rsidRPr="005D02D3" w:rsidRDefault="0014217E" w:rsidP="005D02D3">
      <w:pPr>
        <w:tabs>
          <w:tab w:val="clear" w:pos="709"/>
          <w:tab w:val="clear" w:pos="9072"/>
        </w:tabs>
        <w:jc w:val="center"/>
        <w:rPr>
          <w:sz w:val="32"/>
          <w:szCs w:val="32"/>
        </w:rPr>
      </w:pPr>
      <w:bookmarkStart w:id="1" w:name="_Toc35313537"/>
      <w:r w:rsidRPr="005D02D3">
        <w:rPr>
          <w:sz w:val="32"/>
          <w:szCs w:val="32"/>
        </w:rPr>
        <w:t>Nachtrag</w:t>
      </w:r>
      <w:r w:rsidR="005A27A9" w:rsidRPr="005D02D3">
        <w:rPr>
          <w:sz w:val="32"/>
          <w:szCs w:val="32"/>
        </w:rPr>
        <w:t xml:space="preserve"> </w:t>
      </w:r>
      <w:r w:rsidR="00B22C95" w:rsidRPr="005D02D3">
        <w:rPr>
          <w:sz w:val="32"/>
          <w:szCs w:val="32"/>
        </w:rPr>
        <w:t>v</w:t>
      </w:r>
      <w:r w:rsidRPr="005D02D3">
        <w:rPr>
          <w:sz w:val="32"/>
          <w:szCs w:val="32"/>
        </w:rPr>
        <w:t>om</w:t>
      </w:r>
      <w:r w:rsidR="0048634B" w:rsidRPr="005D02D3">
        <w:rPr>
          <w:sz w:val="32"/>
          <w:szCs w:val="32"/>
        </w:rPr>
        <w:t xml:space="preserve"> </w:t>
      </w:r>
      <w:r w:rsidR="00CA01F2">
        <w:rPr>
          <w:sz w:val="32"/>
          <w:szCs w:val="32"/>
        </w:rPr>
        <w:t>01</w:t>
      </w:r>
      <w:r w:rsidR="0048634B" w:rsidRPr="005D02D3">
        <w:rPr>
          <w:sz w:val="32"/>
          <w:szCs w:val="32"/>
        </w:rPr>
        <w:t>.</w:t>
      </w:r>
      <w:r w:rsidR="00F91D47">
        <w:rPr>
          <w:sz w:val="32"/>
          <w:szCs w:val="32"/>
        </w:rPr>
        <w:t>0</w:t>
      </w:r>
      <w:r w:rsidR="0048452E" w:rsidRPr="005D02D3">
        <w:rPr>
          <w:sz w:val="32"/>
          <w:szCs w:val="32"/>
        </w:rPr>
        <w:t>4</w:t>
      </w:r>
      <w:r w:rsidR="009878F0" w:rsidRPr="005D02D3">
        <w:rPr>
          <w:sz w:val="32"/>
          <w:szCs w:val="32"/>
        </w:rPr>
        <w:t>.</w:t>
      </w:r>
      <w:r w:rsidR="00E03E80" w:rsidRPr="005D02D3">
        <w:rPr>
          <w:sz w:val="32"/>
          <w:szCs w:val="32"/>
        </w:rPr>
        <w:t>20</w:t>
      </w:r>
      <w:bookmarkEnd w:id="0"/>
      <w:r w:rsidR="0048452E" w:rsidRPr="005D02D3">
        <w:rPr>
          <w:sz w:val="32"/>
          <w:szCs w:val="32"/>
        </w:rPr>
        <w:t>20</w:t>
      </w:r>
      <w:bookmarkEnd w:id="1"/>
    </w:p>
    <w:p w14:paraId="41574910" w14:textId="77777777" w:rsidR="000C05A1" w:rsidRPr="005D02D3" w:rsidRDefault="000C05A1" w:rsidP="005D02D3">
      <w:pPr>
        <w:tabs>
          <w:tab w:val="clear" w:pos="709"/>
          <w:tab w:val="clear" w:pos="9072"/>
        </w:tabs>
        <w:jc w:val="center"/>
        <w:rPr>
          <w:sz w:val="32"/>
          <w:szCs w:val="32"/>
        </w:rPr>
      </w:pPr>
    </w:p>
    <w:p w14:paraId="4C9AD31D" w14:textId="77777777" w:rsidR="005F2E57" w:rsidRPr="005D02D3" w:rsidRDefault="00D57F72" w:rsidP="005D02D3">
      <w:pPr>
        <w:tabs>
          <w:tab w:val="clear" w:pos="709"/>
          <w:tab w:val="clear" w:pos="9072"/>
        </w:tabs>
        <w:jc w:val="center"/>
        <w:rPr>
          <w:sz w:val="32"/>
          <w:szCs w:val="32"/>
        </w:rPr>
      </w:pPr>
      <w:r w:rsidRPr="005D02D3">
        <w:rPr>
          <w:sz w:val="32"/>
          <w:szCs w:val="32"/>
        </w:rPr>
        <w:t>zur Fortsc</w:t>
      </w:r>
      <w:r w:rsidR="009F4FD1" w:rsidRPr="005D02D3">
        <w:rPr>
          <w:sz w:val="32"/>
          <w:szCs w:val="32"/>
        </w:rPr>
        <w:t>hreibung der § 301-Vereinbarung</w:t>
      </w:r>
    </w:p>
    <w:p w14:paraId="6AA1D361" w14:textId="77777777" w:rsidR="00D57F72" w:rsidRPr="005D02D3" w:rsidRDefault="005F2E57" w:rsidP="005D02D3">
      <w:pPr>
        <w:tabs>
          <w:tab w:val="clear" w:pos="709"/>
          <w:tab w:val="clear" w:pos="9072"/>
        </w:tabs>
        <w:jc w:val="center"/>
        <w:rPr>
          <w:sz w:val="32"/>
          <w:szCs w:val="32"/>
        </w:rPr>
      </w:pPr>
      <w:r w:rsidRPr="005D02D3">
        <w:rPr>
          <w:sz w:val="32"/>
          <w:szCs w:val="32"/>
        </w:rPr>
        <w:t xml:space="preserve">vom </w:t>
      </w:r>
      <w:r w:rsidR="007B0126" w:rsidRPr="005D02D3">
        <w:rPr>
          <w:sz w:val="32"/>
          <w:szCs w:val="32"/>
        </w:rPr>
        <w:t>17</w:t>
      </w:r>
      <w:r w:rsidR="0059133F" w:rsidRPr="005D02D3">
        <w:rPr>
          <w:sz w:val="32"/>
          <w:szCs w:val="32"/>
        </w:rPr>
        <w:t>.0</w:t>
      </w:r>
      <w:r w:rsidR="007B0126" w:rsidRPr="005D02D3">
        <w:rPr>
          <w:sz w:val="32"/>
          <w:szCs w:val="32"/>
        </w:rPr>
        <w:t>4</w:t>
      </w:r>
      <w:r w:rsidR="00CC6A54" w:rsidRPr="005D02D3">
        <w:rPr>
          <w:sz w:val="32"/>
          <w:szCs w:val="32"/>
        </w:rPr>
        <w:t>.</w:t>
      </w:r>
      <w:r w:rsidR="00F9424E" w:rsidRPr="005D02D3">
        <w:rPr>
          <w:sz w:val="32"/>
          <w:szCs w:val="32"/>
        </w:rPr>
        <w:t>201</w:t>
      </w:r>
      <w:r w:rsidR="007B0126" w:rsidRPr="005D02D3">
        <w:rPr>
          <w:sz w:val="32"/>
          <w:szCs w:val="32"/>
        </w:rPr>
        <w:t>8</w:t>
      </w:r>
    </w:p>
    <w:p w14:paraId="5D3713E4" w14:textId="77777777" w:rsidR="00977BBA" w:rsidRPr="005D02D3" w:rsidRDefault="00977BBA" w:rsidP="005D02D3">
      <w:pPr>
        <w:tabs>
          <w:tab w:val="clear" w:pos="709"/>
          <w:tab w:val="clear" w:pos="9072"/>
        </w:tabs>
        <w:jc w:val="center"/>
        <w:rPr>
          <w:sz w:val="32"/>
          <w:szCs w:val="32"/>
        </w:rPr>
      </w:pPr>
    </w:p>
    <w:p w14:paraId="250301FF" w14:textId="77777777" w:rsidR="0059133F" w:rsidRPr="005D02D3" w:rsidRDefault="0059133F" w:rsidP="005D02D3">
      <w:pPr>
        <w:tabs>
          <w:tab w:val="clear" w:pos="709"/>
          <w:tab w:val="clear" w:pos="9072"/>
        </w:tabs>
        <w:jc w:val="center"/>
        <w:rPr>
          <w:sz w:val="32"/>
          <w:szCs w:val="32"/>
        </w:rPr>
      </w:pPr>
    </w:p>
    <w:p w14:paraId="7F706A40" w14:textId="4218EAA3" w:rsidR="009E6420" w:rsidRPr="005D02D3" w:rsidRDefault="003E5B73" w:rsidP="005D02D3">
      <w:pPr>
        <w:tabs>
          <w:tab w:val="clear" w:pos="709"/>
          <w:tab w:val="clear" w:pos="9072"/>
        </w:tabs>
        <w:jc w:val="center"/>
        <w:rPr>
          <w:sz w:val="32"/>
          <w:szCs w:val="32"/>
        </w:rPr>
      </w:pPr>
      <w:r w:rsidRPr="005D02D3">
        <w:rPr>
          <w:sz w:val="32"/>
          <w:szCs w:val="32"/>
        </w:rPr>
        <w:t xml:space="preserve">mit Wirkung zum </w:t>
      </w:r>
      <w:r w:rsidR="009138AE" w:rsidRPr="005D02D3">
        <w:rPr>
          <w:sz w:val="32"/>
          <w:szCs w:val="32"/>
        </w:rPr>
        <w:t>01.</w:t>
      </w:r>
      <w:r w:rsidR="00F91D47">
        <w:rPr>
          <w:sz w:val="32"/>
          <w:szCs w:val="32"/>
        </w:rPr>
        <w:t>04</w:t>
      </w:r>
      <w:r w:rsidR="009138AE" w:rsidRPr="005D02D3">
        <w:rPr>
          <w:sz w:val="32"/>
          <w:szCs w:val="32"/>
        </w:rPr>
        <w:t>.</w:t>
      </w:r>
      <w:r w:rsidR="000B2F2A" w:rsidRPr="005D02D3">
        <w:rPr>
          <w:sz w:val="32"/>
          <w:szCs w:val="32"/>
        </w:rPr>
        <w:t>2020</w:t>
      </w:r>
    </w:p>
    <w:p w14:paraId="16A9188E" w14:textId="77777777" w:rsidR="009A2C98" w:rsidRPr="005D02D3" w:rsidRDefault="009A2C98" w:rsidP="005D02D3">
      <w:pPr>
        <w:tabs>
          <w:tab w:val="clear" w:pos="709"/>
          <w:tab w:val="clear" w:pos="9072"/>
        </w:tabs>
        <w:jc w:val="center"/>
        <w:rPr>
          <w:sz w:val="32"/>
          <w:szCs w:val="32"/>
        </w:rPr>
      </w:pPr>
    </w:p>
    <w:p w14:paraId="701FCA70" w14:textId="77777777" w:rsidR="009A2C98" w:rsidRPr="005D02D3" w:rsidRDefault="009A2C98" w:rsidP="005D02D3">
      <w:pPr>
        <w:tabs>
          <w:tab w:val="clear" w:pos="709"/>
          <w:tab w:val="clear" w:pos="9072"/>
        </w:tabs>
        <w:jc w:val="center"/>
        <w:rPr>
          <w:sz w:val="32"/>
          <w:szCs w:val="32"/>
        </w:rPr>
      </w:pPr>
    </w:p>
    <w:p w14:paraId="0EA61623" w14:textId="77777777" w:rsidR="009A2C98" w:rsidRPr="005D02D3" w:rsidRDefault="009A2C98" w:rsidP="005D02D3">
      <w:pPr>
        <w:tabs>
          <w:tab w:val="clear" w:pos="709"/>
          <w:tab w:val="clear" w:pos="9072"/>
        </w:tabs>
        <w:jc w:val="center"/>
        <w:rPr>
          <w:sz w:val="32"/>
          <w:szCs w:val="32"/>
        </w:rPr>
      </w:pPr>
    </w:p>
    <w:p w14:paraId="14AC027A" w14:textId="77777777" w:rsidR="009A2C98" w:rsidRPr="005D02D3" w:rsidRDefault="009A2C98" w:rsidP="005D02D3">
      <w:pPr>
        <w:tabs>
          <w:tab w:val="clear" w:pos="709"/>
          <w:tab w:val="clear" w:pos="9072"/>
        </w:tabs>
        <w:jc w:val="center"/>
        <w:rPr>
          <w:sz w:val="32"/>
          <w:szCs w:val="32"/>
        </w:rPr>
      </w:pPr>
    </w:p>
    <w:p w14:paraId="25E7B9EB" w14:textId="77777777" w:rsidR="005E76C0" w:rsidRPr="00D811FD" w:rsidRDefault="005E76C0" w:rsidP="004221E6"/>
    <w:p w14:paraId="5E4CC344" w14:textId="77777777" w:rsidR="001C4AFC" w:rsidRPr="00D811FD" w:rsidRDefault="000530C0" w:rsidP="004221E6">
      <w:pPr>
        <w:rPr>
          <w:color w:val="000000"/>
          <w:szCs w:val="24"/>
        </w:rPr>
      </w:pPr>
      <w:r w:rsidRPr="00D811FD">
        <w:br w:type="page"/>
      </w:r>
      <w:bookmarkStart w:id="2" w:name="_Toc319927367"/>
    </w:p>
    <w:p w14:paraId="45D43DAB" w14:textId="4DCA98A1" w:rsidR="00D772D9" w:rsidRPr="00D811FD" w:rsidRDefault="00D772D9" w:rsidP="00CE6968">
      <w:pPr>
        <w:pStyle w:val="berschrift2"/>
      </w:pPr>
      <w:r w:rsidRPr="00D811FD">
        <w:rPr>
          <w:noProof/>
        </w:rPr>
        <w:lastRenderedPageBreak/>
        <w:t>Erläuterungen zu einzelnen Nachträgen</w:t>
      </w:r>
    </w:p>
    <w:p w14:paraId="7A4EA607" w14:textId="77777777" w:rsidR="00D772D9" w:rsidRPr="00D811FD" w:rsidRDefault="00956142" w:rsidP="004221E6">
      <w:pPr>
        <w:rPr>
          <w:sz w:val="20"/>
          <w:u w:val="single"/>
        </w:rPr>
      </w:pPr>
      <w:r w:rsidRPr="00D811FD">
        <w:rPr>
          <w:noProof/>
        </w:rPr>
        <mc:AlternateContent>
          <mc:Choice Requires="wps">
            <w:drawing>
              <wp:anchor distT="0" distB="0" distL="114300" distR="114300" simplePos="0" relativeHeight="251656704" behindDoc="0" locked="0" layoutInCell="1" allowOverlap="1" wp14:anchorId="69A8F778" wp14:editId="122AB154">
                <wp:simplePos x="0" y="0"/>
                <wp:positionH relativeFrom="column">
                  <wp:posOffset>-1270</wp:posOffset>
                </wp:positionH>
                <wp:positionV relativeFrom="paragraph">
                  <wp:posOffset>135890</wp:posOffset>
                </wp:positionV>
                <wp:extent cx="5762625" cy="0"/>
                <wp:effectExtent l="8255" t="12065" r="10795" b="1651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26819E" id="_x0000_t32" coordsize="21600,21600" o:spt="32" o:oned="t" path="m,l21600,21600e" filled="f">
                <v:path arrowok="t" fillok="f" o:connecttype="none"/>
                <o:lock v:ext="edit" shapetype="t"/>
              </v:shapetype>
              <v:shape id="AutoShape 2" o:spid="_x0000_s1026" type="#_x0000_t32" style="position:absolute;margin-left:-.1pt;margin-top:10.7pt;width:453.7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" strokeweight="1.25pt"/>
            </w:pict>
          </mc:Fallback>
        </mc:AlternateContent>
      </w:r>
    </w:p>
    <w:p w14:paraId="3296ABEE" w14:textId="21D34310" w:rsidR="00E30CDC" w:rsidRDefault="00E30CDC" w:rsidP="002311D5">
      <w:pPr>
        <w:pStyle w:val="berschrift3"/>
        <w:jc w:val="both"/>
      </w:pPr>
      <w:bookmarkStart w:id="3" w:name="_Toc23424950"/>
      <w:bookmarkStart w:id="4" w:name="_Toc23425667"/>
      <w:bookmarkStart w:id="5" w:name="_Toc35313538"/>
      <w:r>
        <w:t xml:space="preserve">Nachtrag </w:t>
      </w:r>
      <w:r w:rsidR="00D94FFE">
        <w:t>01</w:t>
      </w:r>
      <w:r w:rsidR="00AF141D">
        <w:t>, 0</w:t>
      </w:r>
      <w:r w:rsidR="00075032">
        <w:t>5</w:t>
      </w:r>
      <w:r w:rsidRPr="008217DE">
        <w:t xml:space="preserve"> </w:t>
      </w:r>
      <w:r>
        <w:t>fallbezogene</w:t>
      </w:r>
      <w:r w:rsidR="00246E91">
        <w:t xml:space="preserve"> Zuschlä</w:t>
      </w:r>
      <w:r>
        <w:t>g</w:t>
      </w:r>
      <w:r w:rsidR="00246E91">
        <w:t>e</w:t>
      </w:r>
      <w:r>
        <w:t xml:space="preserve"> zum erhöhten Aufwand bei der Materialbeschaffung</w:t>
      </w:r>
      <w:r w:rsidR="00106E3A">
        <w:t>:</w:t>
      </w:r>
    </w:p>
    <w:p w14:paraId="28FD8836" w14:textId="4E5BB8DF" w:rsidR="00E30CDC" w:rsidRDefault="00E30CDC" w:rsidP="002311D5">
      <w:pPr>
        <w:jc w:val="both"/>
      </w:pPr>
      <w:r>
        <w:t xml:space="preserve">Vorbehaltlich des Inkrafttretens des zum Zeitpunkt der Erstellung des Nachtragsentwurfes geplanten </w:t>
      </w:r>
      <w:r w:rsidRPr="00E30CDC">
        <w:t>COVID-19-Krankenhausentlastungsgesetzes</w:t>
      </w:r>
      <w:r w:rsidR="001D061B">
        <w:t xml:space="preserve">, §21 Abs. 6 KHG </w:t>
      </w:r>
      <w:r w:rsidR="00246E91">
        <w:t>we</w:t>
      </w:r>
      <w:r>
        <w:t>rd</w:t>
      </w:r>
      <w:r w:rsidR="00246E91">
        <w:t>en</w:t>
      </w:r>
      <w:r>
        <w:t xml:space="preserve"> fallbezogene</w:t>
      </w:r>
      <w:r w:rsidR="00246E91">
        <w:t xml:space="preserve"> Zuschlä</w:t>
      </w:r>
      <w:r>
        <w:t>g</w:t>
      </w:r>
      <w:r w:rsidR="00246E91">
        <w:t>e</w:t>
      </w:r>
      <w:r>
        <w:t xml:space="preserve"> </w:t>
      </w:r>
      <w:r w:rsidR="00D54C90">
        <w:t xml:space="preserve">für den Aufnahmezeitraum </w:t>
      </w:r>
      <w:r w:rsidR="001D061B">
        <w:t>1.4.2020</w:t>
      </w:r>
      <w:r w:rsidR="00D54C90">
        <w:t>-30.06.2020</w:t>
      </w:r>
      <w:r w:rsidR="001D061B">
        <w:t xml:space="preserve"> </w:t>
      </w:r>
      <w:r>
        <w:t>vereinbart.</w:t>
      </w:r>
    </w:p>
    <w:p w14:paraId="4850EE0E" w14:textId="659C0315" w:rsidR="00AF141D" w:rsidRDefault="00AF141D" w:rsidP="00AF141D">
      <w:pPr>
        <w:pStyle w:val="berschrift3"/>
      </w:pPr>
      <w:r w:rsidRPr="00D811FD">
        <w:t xml:space="preserve">Nachtrag </w:t>
      </w:r>
      <w:r>
        <w:t>02</w:t>
      </w:r>
      <w:r w:rsidR="00075032">
        <w:t>, 03</w:t>
      </w:r>
      <w:r w:rsidRPr="00D811FD">
        <w:t xml:space="preserve"> </w:t>
      </w:r>
      <w:r>
        <w:t xml:space="preserve">Zuschlag gem. § 8 Abs. 7 </w:t>
      </w:r>
      <w:proofErr w:type="spellStart"/>
      <w:r>
        <w:t>BPFlV</w:t>
      </w:r>
      <w:proofErr w:type="spellEnd"/>
      <w:r w:rsidRPr="00D811FD">
        <w:t>:</w:t>
      </w:r>
    </w:p>
    <w:p w14:paraId="63C97117" w14:textId="127E4A50" w:rsidR="00AF141D" w:rsidRPr="00D811FD" w:rsidRDefault="00AF141D" w:rsidP="00AF141D">
      <w:r>
        <w:t xml:space="preserve">Zu dem </w:t>
      </w:r>
      <w:r w:rsidRPr="00C23F36">
        <w:t xml:space="preserve">gem. § 8 Abs. </w:t>
      </w:r>
      <w:r>
        <w:t>7 BPflV</w:t>
      </w:r>
      <w:r w:rsidRPr="00C23F36">
        <w:t xml:space="preserve"> </w:t>
      </w:r>
      <w:r>
        <w:t xml:space="preserve">vorgesehenen Zuschlag </w:t>
      </w:r>
      <w:r w:rsidRPr="00C23F36">
        <w:t xml:space="preserve">(Zuschlag für nachträglichen pauschalen und abschließenden Ausgleich etwaiger nicht refinanzierter Tarifsteigerungen im Bereich des Pflegepersonals) </w:t>
      </w:r>
      <w:r w:rsidR="001B7F17">
        <w:t>sind</w:t>
      </w:r>
      <w:r>
        <w:t xml:space="preserve"> Entgeltschlüssel zu vereinbaren.</w:t>
      </w:r>
    </w:p>
    <w:p w14:paraId="364463BD" w14:textId="2EAAF7AB" w:rsidR="001867E7" w:rsidRPr="008217DE" w:rsidRDefault="00C466FA" w:rsidP="002311D5">
      <w:pPr>
        <w:pStyle w:val="berschrift3"/>
        <w:jc w:val="both"/>
      </w:pPr>
      <w:r>
        <w:t>Nachtrag 0</w:t>
      </w:r>
      <w:r w:rsidR="00075032">
        <w:t>4</w:t>
      </w:r>
      <w:r w:rsidR="000A1AC2" w:rsidRPr="008217DE">
        <w:t xml:space="preserve"> </w:t>
      </w:r>
      <w:r w:rsidR="008217DE" w:rsidRPr="008217DE">
        <w:t>Entlass</w:t>
      </w:r>
      <w:r w:rsidR="00E65EF6">
        <w:t>ungs- und Verlegungs</w:t>
      </w:r>
      <w:r w:rsidR="008217DE" w:rsidRPr="008217DE">
        <w:t>gründe</w:t>
      </w:r>
      <w:r w:rsidR="00D322FE">
        <w:t xml:space="preserve"> </w:t>
      </w:r>
      <w:r w:rsidR="00913914">
        <w:t>bei beatmeten Fällen</w:t>
      </w:r>
      <w:r w:rsidR="001867E7" w:rsidRPr="008217DE">
        <w:t>:</w:t>
      </w:r>
      <w:bookmarkEnd w:id="3"/>
      <w:bookmarkEnd w:id="4"/>
      <w:bookmarkEnd w:id="5"/>
    </w:p>
    <w:p w14:paraId="0E95D476" w14:textId="0BFB09EC" w:rsidR="00953BD0" w:rsidRDefault="007F5189" w:rsidP="002311D5">
      <w:pPr>
        <w:jc w:val="both"/>
      </w:pPr>
      <w:r w:rsidRPr="00E65EF6">
        <w:t xml:space="preserve">Gemäß </w:t>
      </w:r>
      <w:r w:rsidR="00953BD0">
        <w:t>Deutscher</w:t>
      </w:r>
      <w:r w:rsidR="008217DE" w:rsidRPr="00E65EF6">
        <w:t xml:space="preserve"> </w:t>
      </w:r>
      <w:proofErr w:type="spellStart"/>
      <w:r w:rsidR="008217DE" w:rsidRPr="00E65EF6">
        <w:t>Kodierrichtlinien</w:t>
      </w:r>
      <w:proofErr w:type="spellEnd"/>
      <w:r w:rsidR="008217DE" w:rsidRPr="00E65EF6">
        <w:t xml:space="preserve"> </w:t>
      </w:r>
      <w:r w:rsidR="00953BD0">
        <w:t xml:space="preserve">(1001s) </w:t>
      </w:r>
      <w:r w:rsidR="008217DE" w:rsidRPr="00E65EF6">
        <w:t xml:space="preserve">ist die beatmete Verlegung oder </w:t>
      </w:r>
      <w:r w:rsidR="00953BD0" w:rsidRPr="00E65EF6">
        <w:t>Entlassung</w:t>
      </w:r>
      <w:r w:rsidR="008217DE" w:rsidRPr="00E65EF6">
        <w:t xml:space="preserve"> von Patienten durch einen geeigneten Verlegungs- oder Entlassungsgrund zu dokumentieren.</w:t>
      </w:r>
      <w:r w:rsidR="00953BD0">
        <w:t xml:space="preserve"> Zu der </w:t>
      </w:r>
      <w:r w:rsidR="00E65EF6">
        <w:t xml:space="preserve">mit Nachtrag vom </w:t>
      </w:r>
      <w:r w:rsidR="005C29DA">
        <w:t>0</w:t>
      </w:r>
      <w:r w:rsidR="00E65EF6">
        <w:t xml:space="preserve">3.12.2019 getroffenen Vereinbarung der Entlassungs- und Verlegungsgründe </w:t>
      </w:r>
      <w:r w:rsidR="005C29DA">
        <w:t>besteht</w:t>
      </w:r>
      <w:r w:rsidR="00D04D2D">
        <w:t xml:space="preserve"> insofern</w:t>
      </w:r>
      <w:r w:rsidR="00913914">
        <w:t xml:space="preserve"> </w:t>
      </w:r>
      <w:r w:rsidR="00E65EF6">
        <w:t xml:space="preserve">Klarstellungsbedarf zur Verwendung </w:t>
      </w:r>
      <w:r w:rsidR="005C29DA">
        <w:t>der</w:t>
      </w:r>
      <w:r w:rsidR="00E65EF6">
        <w:t xml:space="preserve"> Schlüsselausprägung </w:t>
      </w:r>
      <w:r w:rsidR="005C29DA">
        <w:t xml:space="preserve">28 und </w:t>
      </w:r>
      <w:r w:rsidR="00E65EF6">
        <w:t>29</w:t>
      </w:r>
      <w:r w:rsidR="00D04D2D">
        <w:t xml:space="preserve">, soweit die Ergänzung der </w:t>
      </w:r>
      <w:proofErr w:type="spellStart"/>
      <w:r w:rsidR="00D04D2D">
        <w:t>Kodierrichtlinie</w:t>
      </w:r>
      <w:proofErr w:type="spellEnd"/>
      <w:r w:rsidR="00D04D2D">
        <w:t xml:space="preserve"> 1001s auf Grund der aktuellen Pandemie-Situation diesbezüglich wieder zurückgenommen wird</w:t>
      </w:r>
      <w:r w:rsidR="005C29DA">
        <w:t>.</w:t>
      </w:r>
    </w:p>
    <w:p w14:paraId="737C5833" w14:textId="7469272D" w:rsidR="00913914" w:rsidRDefault="00953BD0" w:rsidP="002311D5">
      <w:pPr>
        <w:jc w:val="both"/>
      </w:pPr>
      <w:r>
        <w:t xml:space="preserve">Aufgrund der aktuellen </w:t>
      </w:r>
      <w:r w:rsidR="005C29DA">
        <w:t>Pandemie-</w:t>
      </w:r>
      <w:r>
        <w:t>Situation wird die Verwendung der Entlass</w:t>
      </w:r>
      <w:r w:rsidR="005C29DA">
        <w:t>ungs</w:t>
      </w:r>
      <w:r>
        <w:t xml:space="preserve">gründe 28 und 29 </w:t>
      </w:r>
      <w:r w:rsidR="005C29DA">
        <w:t>zunächst wieder</w:t>
      </w:r>
      <w:r>
        <w:t xml:space="preserve"> ausgesetzt.</w:t>
      </w:r>
    </w:p>
    <w:p w14:paraId="693A5461" w14:textId="2E3A83BA" w:rsidR="00474711" w:rsidRPr="00C14EC4" w:rsidRDefault="00474711" w:rsidP="002311D5">
      <w:pPr>
        <w:pStyle w:val="berschrift3"/>
        <w:jc w:val="both"/>
      </w:pPr>
      <w:bookmarkStart w:id="6" w:name="_Toc23424964"/>
      <w:bookmarkStart w:id="7" w:name="_Toc23425681"/>
      <w:r w:rsidRPr="00C14EC4">
        <w:t xml:space="preserve">Nachtrag </w:t>
      </w:r>
      <w:r w:rsidR="00D94FFE">
        <w:t>0</w:t>
      </w:r>
      <w:r w:rsidR="00075032">
        <w:t>6</w:t>
      </w:r>
      <w:r w:rsidRPr="00C14EC4">
        <w:t xml:space="preserve"> </w:t>
      </w:r>
      <w:r>
        <w:t>Anpassung Fehlercodes</w:t>
      </w:r>
      <w:r w:rsidRPr="00C14EC4">
        <w:t>:</w:t>
      </w:r>
    </w:p>
    <w:p w14:paraId="15FE86BD" w14:textId="63FC1BB6" w:rsidR="00683B70" w:rsidRDefault="00683B70" w:rsidP="002311D5">
      <w:pPr>
        <w:jc w:val="both"/>
      </w:pPr>
      <w:r>
        <w:t>Pflegeentgelte sind nicht nur in Schlussrechnungen sondern auch in Rechnungsstornos übermittelbar.</w:t>
      </w:r>
    </w:p>
    <w:p w14:paraId="60D7E260" w14:textId="48D612B4" w:rsidR="00033023" w:rsidRDefault="00033023" w:rsidP="00033023">
      <w:pPr>
        <w:pStyle w:val="berschrift3"/>
        <w:jc w:val="both"/>
      </w:pPr>
      <w:r>
        <w:t>Nachtrag 07</w:t>
      </w:r>
      <w:r w:rsidRPr="008217DE">
        <w:t xml:space="preserve"> </w:t>
      </w:r>
      <w:r>
        <w:t>Abbildung des erhöhten Pflegeentgeltwertes fü</w:t>
      </w:r>
      <w:r w:rsidR="00106E3A">
        <w:t xml:space="preserve">r </w:t>
      </w:r>
      <w:proofErr w:type="spellStart"/>
      <w:r w:rsidR="00106E3A">
        <w:t>Überliegerfälle</w:t>
      </w:r>
      <w:proofErr w:type="spellEnd"/>
      <w:r w:rsidR="00106E3A">
        <w:t xml:space="preserve"> über den 01.04</w:t>
      </w:r>
      <w:r>
        <w:t>.2020</w:t>
      </w:r>
      <w:r w:rsidRPr="008217DE">
        <w:t>:</w:t>
      </w:r>
    </w:p>
    <w:p w14:paraId="55145570" w14:textId="58E6AC3A" w:rsidR="00033023" w:rsidRDefault="00033023" w:rsidP="00033023">
      <w:pPr>
        <w:jc w:val="both"/>
      </w:pPr>
      <w:r>
        <w:t xml:space="preserve">Die vorgesehene Änderung von §15 Abs. 2a </w:t>
      </w:r>
      <w:proofErr w:type="spellStart"/>
      <w:r>
        <w:t>KHEntgG</w:t>
      </w:r>
      <w:proofErr w:type="spellEnd"/>
      <w:r>
        <w:t xml:space="preserve"> sieht eine Erhöhung des Pflegeentgeltwertes ab dem </w:t>
      </w:r>
      <w:r w:rsidR="00106E3A">
        <w:t>0</w:t>
      </w:r>
      <w:r>
        <w:t>1.</w:t>
      </w:r>
      <w:r w:rsidR="00106E3A">
        <w:t>04</w:t>
      </w:r>
      <w:r>
        <w:t>.2020 vor. Dies gilt auch für Behandlungsfälle mit einem früheren Aufnahmedatum und weicht daher von den sonst geltenden Regelungen („gültig für Aufnahmen ab …“) ab. Für Behandlungsfälle, die über den 3</w:t>
      </w:r>
      <w:r w:rsidR="00106E3A">
        <w:t>1</w:t>
      </w:r>
      <w:r>
        <w:t>.0</w:t>
      </w:r>
      <w:r w:rsidR="00106E3A">
        <w:t>3</w:t>
      </w:r>
      <w:r>
        <w:t>.2020 hinaus behandelt werden („</w:t>
      </w:r>
      <w:proofErr w:type="spellStart"/>
      <w:r>
        <w:t>Überliegerfälle</w:t>
      </w:r>
      <w:proofErr w:type="spellEnd"/>
      <w:r>
        <w:t>“), gilt für den Aufenthalt bis einschließlich 3</w:t>
      </w:r>
      <w:r w:rsidR="00106E3A">
        <w:t>1</w:t>
      </w:r>
      <w:r>
        <w:t>.0</w:t>
      </w:r>
      <w:r w:rsidR="00106E3A">
        <w:t>3</w:t>
      </w:r>
      <w:r>
        <w:t>.2020 der bishe</w:t>
      </w:r>
      <w:r w:rsidR="00106E3A">
        <w:t>rige Pflegeentgeltwert, ab 01.04</w:t>
      </w:r>
      <w:r>
        <w:t>.2020 ist der neue, erhöhte Pflegeentgeltwert abzurechnen.</w:t>
      </w:r>
      <w:r w:rsidR="000408C0">
        <w:t xml:space="preserve"> Da dies in den Softwarelösungen bis zum 01.04.2020 nicht umsetzbar ist, wird den Krankenhäusern eine manuell</w:t>
      </w:r>
      <w:r w:rsidR="005F2F41">
        <w:t>e Pflege der Höhe des Pflegentgeltbetrages für einen Zeitraum des Rechnungseinganges bei der Krankenkasse vom 01.04.2020 bis zum 21.04.2020 ermöglicht, in der die Rechnungsprüfung der Krankenkassen für die Pflegeentgelte in der automatischen Rechnungsprüfung ausgesetzt ist.</w:t>
      </w:r>
    </w:p>
    <w:p w14:paraId="4C672BDC" w14:textId="272131FB" w:rsidR="006C1CDA" w:rsidRPr="00C14EC4" w:rsidRDefault="006C1CDA" w:rsidP="006C1CDA">
      <w:pPr>
        <w:pStyle w:val="berschrift3"/>
        <w:jc w:val="both"/>
      </w:pPr>
      <w:r w:rsidRPr="00C14EC4">
        <w:t xml:space="preserve">Nachtrag </w:t>
      </w:r>
      <w:r w:rsidR="00AF141D">
        <w:t>0</w:t>
      </w:r>
      <w:r w:rsidR="00033023">
        <w:t>8</w:t>
      </w:r>
      <w:r w:rsidRPr="00C14EC4">
        <w:t xml:space="preserve"> </w:t>
      </w:r>
      <w:r>
        <w:t>Verwendung von Pflegeentgelten</w:t>
      </w:r>
      <w:r w:rsidRPr="00C14EC4">
        <w:t>:</w:t>
      </w:r>
    </w:p>
    <w:p w14:paraId="2D0A6DC4" w14:textId="77777777" w:rsidR="006C1CDA" w:rsidRDefault="006C1CDA" w:rsidP="006C1CDA">
      <w:pPr>
        <w:jc w:val="both"/>
      </w:pPr>
      <w:r>
        <w:t>Pflegeentgelte sind nicht nur in Schlussrechnungen sondern auch in Rechnungsstornos übermittelbar.</w:t>
      </w:r>
    </w:p>
    <w:p w14:paraId="2FB0AEA1" w14:textId="3E220736" w:rsidR="00037414" w:rsidRDefault="00037414" w:rsidP="00037414">
      <w:pPr>
        <w:pStyle w:val="berschrift3"/>
      </w:pPr>
      <w:r w:rsidRPr="00D811FD">
        <w:t xml:space="preserve">Nachtrag </w:t>
      </w:r>
      <w:r>
        <w:t>0</w:t>
      </w:r>
      <w:r w:rsidR="00033023">
        <w:t>9</w:t>
      </w:r>
      <w:r>
        <w:t xml:space="preserve"> Klarstellung Ersatzabrechnung</w:t>
      </w:r>
      <w:r w:rsidRPr="00D811FD">
        <w:t>:</w:t>
      </w:r>
    </w:p>
    <w:p w14:paraId="28281CFF" w14:textId="77777777" w:rsidR="00037414" w:rsidRDefault="00037414" w:rsidP="00037414">
      <w:r>
        <w:t>Als Klarstellung zur Ersatzabrechnung (Rechnungsart 22) wird vereinbart, dass in diesen Fällen keine Zuzahlungsinformationen übermittelt werden.</w:t>
      </w:r>
    </w:p>
    <w:p w14:paraId="711308AC" w14:textId="301472A6" w:rsidR="00D94FFE" w:rsidRDefault="00D94FFE" w:rsidP="00D94FFE">
      <w:pPr>
        <w:pStyle w:val="berschrift3"/>
      </w:pPr>
      <w:r w:rsidRPr="00D811FD">
        <w:t xml:space="preserve">Nachtrag </w:t>
      </w:r>
      <w:r w:rsidR="00033023">
        <w:t>1</w:t>
      </w:r>
      <w:r w:rsidR="00AF141D">
        <w:t>0</w:t>
      </w:r>
      <w:r w:rsidR="00892F2E">
        <w:t xml:space="preserve"> Klarstellung STA-</w:t>
      </w:r>
      <w:r>
        <w:t>Segment</w:t>
      </w:r>
      <w:r w:rsidRPr="00D811FD">
        <w:t>:</w:t>
      </w:r>
    </w:p>
    <w:p w14:paraId="2BB55E50" w14:textId="2C5B9531" w:rsidR="00820310" w:rsidRDefault="00FB1941" w:rsidP="00CA01F2">
      <w:pPr>
        <w:rPr>
          <w:b/>
          <w:sz w:val="22"/>
          <w:szCs w:val="22"/>
        </w:rPr>
      </w:pPr>
      <w:r>
        <w:t>Es wird klargestellt, dass in KHIN-Nachrichten die Datenfelder Standort Ende und Standort Ende Uhrzeit mit den Vorgabewert</w:t>
      </w:r>
      <w:r w:rsidR="001B7F17">
        <w:t>en</w:t>
      </w:r>
      <w:r>
        <w:t xml:space="preserve"> zu </w:t>
      </w:r>
      <w:r w:rsidR="001B7F17">
        <w:t>be</w:t>
      </w:r>
      <w:r>
        <w:t>füllen sind, sofern noch keine Entlassung erfolgte.</w:t>
      </w:r>
      <w:r w:rsidR="00820310">
        <w:br w:type="page"/>
      </w:r>
    </w:p>
    <w:p w14:paraId="063239BD" w14:textId="22E7A518" w:rsidR="008C4AA1" w:rsidRPr="00474711" w:rsidRDefault="008C4AA1" w:rsidP="00CE6968">
      <w:pPr>
        <w:pStyle w:val="berschrift2"/>
      </w:pPr>
      <w:r w:rsidRPr="00474711">
        <w:lastRenderedPageBreak/>
        <w:t xml:space="preserve">Nachträge zur Anlage </w:t>
      </w:r>
      <w:bookmarkEnd w:id="6"/>
      <w:bookmarkEnd w:id="7"/>
      <w:r w:rsidR="00474711">
        <w:t>2</w:t>
      </w:r>
    </w:p>
    <w:p w14:paraId="3E6E8D00" w14:textId="77777777" w:rsidR="00727C09" w:rsidRDefault="00727C09" w:rsidP="00727C09">
      <w:pPr>
        <w:tabs>
          <w:tab w:val="clear" w:pos="709"/>
          <w:tab w:val="clear" w:pos="9072"/>
        </w:tabs>
      </w:pPr>
      <w:bookmarkStart w:id="8" w:name="_Toc26273907"/>
      <w:bookmarkStart w:id="9" w:name="_Toc23424968"/>
      <w:bookmarkStart w:id="10" w:name="_Toc23425683"/>
      <w:bookmarkStart w:id="11" w:name="_Toc23427564"/>
      <w:bookmarkStart w:id="12" w:name="_Toc35313540"/>
    </w:p>
    <w:p w14:paraId="6239423A" w14:textId="1DF0F52B" w:rsidR="00C866AC" w:rsidRPr="00D322FE" w:rsidRDefault="00C866AC" w:rsidP="00C866AC">
      <w:pPr>
        <w:pStyle w:val="berschrift3"/>
      </w:pPr>
      <w:r w:rsidRPr="00D322FE">
        <w:t xml:space="preserve">Nachtrag </w:t>
      </w:r>
      <w:r>
        <w:t>0</w:t>
      </w:r>
      <w:r w:rsidR="00820310">
        <w:t>1</w:t>
      </w:r>
      <w:r w:rsidR="001D061B">
        <w:t xml:space="preserve"> </w:t>
      </w:r>
      <w:r w:rsidR="00B520A1">
        <w:t>fallbezogene Zuschl</w:t>
      </w:r>
      <w:r w:rsidR="00246E91">
        <w:t>ä</w:t>
      </w:r>
      <w:r w:rsidR="00B520A1">
        <w:t>g</w:t>
      </w:r>
      <w:r w:rsidR="00246E91">
        <w:t>e</w:t>
      </w:r>
      <w:r w:rsidR="00B520A1">
        <w:t xml:space="preserve"> zum erhöhten Aufwand bei der Materialbeschaffung</w:t>
      </w:r>
      <w:r w:rsidR="001D061B">
        <w:t>:</w:t>
      </w:r>
    </w:p>
    <w:p w14:paraId="49AE8D00" w14:textId="07CB91A1" w:rsidR="00C866AC" w:rsidRPr="00CE6968" w:rsidRDefault="00C866AC" w:rsidP="009470C3">
      <w:pPr>
        <w:rPr>
          <w:i/>
        </w:rPr>
      </w:pPr>
      <w:r w:rsidRPr="00C866AC">
        <w:rPr>
          <w:rStyle w:val="berschrift2Zchn"/>
        </w:rPr>
        <w:t>Schlüssel 4 Teil I: Entgeltart stationär</w:t>
      </w:r>
      <w:r>
        <w:tab/>
      </w:r>
      <w:r w:rsidRPr="00CE6968">
        <w:rPr>
          <w:i/>
        </w:rPr>
        <w:t xml:space="preserve">    wird wie folgt ergänzt:</w:t>
      </w:r>
    </w:p>
    <w:p w14:paraId="40CB83B6" w14:textId="412D02BB" w:rsidR="009470C3" w:rsidRDefault="009470C3" w:rsidP="009470C3">
      <w:r>
        <w:t>…</w:t>
      </w:r>
    </w:p>
    <w:p w14:paraId="6906D29D" w14:textId="77777777" w:rsidR="00C866AC" w:rsidRPr="006F1784" w:rsidRDefault="00C866AC" w:rsidP="00C866AC">
      <w:pPr>
        <w:keepLines/>
        <w:spacing w:before="120"/>
        <w:jc w:val="both"/>
        <w:rPr>
          <w:b/>
          <w:sz w:val="20"/>
        </w:rPr>
      </w:pPr>
      <w:r w:rsidRPr="006F1784">
        <w:rPr>
          <w:b/>
          <w:sz w:val="20"/>
        </w:rPr>
        <w:t xml:space="preserve">47*- Zu-und Abschlag nach § 7 Abs. 1 Satz 1 Nr. 4 </w:t>
      </w:r>
      <w:proofErr w:type="spellStart"/>
      <w:r w:rsidRPr="006F1784">
        <w:rPr>
          <w:b/>
          <w:sz w:val="20"/>
        </w:rPr>
        <w:t>KHEntgG</w:t>
      </w:r>
      <w:proofErr w:type="spellEnd"/>
      <w:r w:rsidRPr="006F1784">
        <w:rPr>
          <w:b/>
          <w:sz w:val="20"/>
        </w:rPr>
        <w:t xml:space="preserve"> bzw. § 7 Satz 1 Nr. 3 und Satz 2 BPflV und sonstiger Zu- und Abschlag</w:t>
      </w:r>
    </w:p>
    <w:p w14:paraId="45CAAD46" w14:textId="77777777" w:rsidR="00C866AC" w:rsidRPr="006F1784" w:rsidRDefault="00C866AC" w:rsidP="009470C3"/>
    <w:tbl>
      <w:tblPr>
        <w:tblW w:w="10000" w:type="dxa"/>
        <w:tblInd w:w="-214" w:type="dxa"/>
        <w:tblCellMar>
          <w:left w:w="70" w:type="dxa"/>
          <w:right w:w="70" w:type="dxa"/>
        </w:tblCellMar>
        <w:tblLook w:val="04A0" w:firstRow="1" w:lastRow="0" w:firstColumn="1" w:lastColumn="0" w:noHBand="0" w:noVBand="1"/>
      </w:tblPr>
      <w:tblGrid>
        <w:gridCol w:w="1511"/>
        <w:gridCol w:w="595"/>
        <w:gridCol w:w="509"/>
        <w:gridCol w:w="139"/>
        <w:gridCol w:w="644"/>
        <w:gridCol w:w="6585"/>
        <w:gridCol w:w="17"/>
      </w:tblGrid>
      <w:tr w:rsidR="00C866AC" w:rsidRPr="006F1784" w14:paraId="48CB9877" w14:textId="77777777" w:rsidTr="00D943A6">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B6620E9" w14:textId="77777777" w:rsidR="00C866AC" w:rsidRPr="006F1784" w:rsidRDefault="00C866AC" w:rsidP="00D943A6">
            <w:pPr>
              <w:keepLines/>
              <w:spacing w:before="120"/>
              <w:jc w:val="both"/>
              <w:rPr>
                <w:b/>
              </w:rPr>
            </w:pPr>
            <w:r w:rsidRPr="006F1784">
              <w:rPr>
                <w:b/>
              </w:rPr>
              <w:t>1. und 2. Stelle</w:t>
            </w:r>
          </w:p>
        </w:tc>
        <w:tc>
          <w:tcPr>
            <w:tcW w:w="8472" w:type="dxa"/>
            <w:gridSpan w:val="5"/>
            <w:tcBorders>
              <w:top w:val="single" w:sz="4" w:space="0" w:color="C0C0C0"/>
              <w:left w:val="nil"/>
              <w:bottom w:val="single" w:sz="4" w:space="0" w:color="C0C0C0"/>
              <w:right w:val="single" w:sz="4" w:space="0" w:color="C0C0C0"/>
            </w:tcBorders>
            <w:shd w:val="clear" w:color="auto" w:fill="auto"/>
            <w:vAlign w:val="center"/>
          </w:tcPr>
          <w:p w14:paraId="6809533F" w14:textId="77777777" w:rsidR="00C866AC" w:rsidRPr="006F1784" w:rsidRDefault="00C866AC" w:rsidP="00D943A6">
            <w:pPr>
              <w:keepLines/>
              <w:spacing w:before="120"/>
              <w:jc w:val="both"/>
              <w:rPr>
                <w:b/>
              </w:rPr>
            </w:pPr>
            <w:r w:rsidRPr="006F1784">
              <w:rPr>
                <w:b/>
              </w:rPr>
              <w:t>Entgeltschlüssel</w:t>
            </w:r>
          </w:p>
        </w:tc>
      </w:tr>
      <w:tr w:rsidR="00C866AC" w:rsidRPr="006F1784" w14:paraId="5040EF52" w14:textId="77777777" w:rsidTr="00D943A6">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45A4DB61" w14:textId="77777777" w:rsidR="00C866AC" w:rsidRPr="006F1784" w:rsidRDefault="00C866AC" w:rsidP="00D943A6">
            <w:pPr>
              <w:keepLines/>
              <w:spacing w:before="120"/>
              <w:jc w:val="both"/>
            </w:pPr>
          </w:p>
        </w:tc>
        <w:tc>
          <w:tcPr>
            <w:tcW w:w="595" w:type="dxa"/>
            <w:tcBorders>
              <w:top w:val="single" w:sz="4" w:space="0" w:color="C0C0C0"/>
              <w:left w:val="nil"/>
              <w:bottom w:val="single" w:sz="4" w:space="0" w:color="C0C0C0"/>
              <w:right w:val="single" w:sz="4" w:space="0" w:color="C0C0C0"/>
            </w:tcBorders>
            <w:shd w:val="clear" w:color="auto" w:fill="auto"/>
          </w:tcPr>
          <w:p w14:paraId="60810362" w14:textId="77777777" w:rsidR="00C866AC" w:rsidRPr="006F1784" w:rsidRDefault="00C866AC" w:rsidP="00D943A6">
            <w:pPr>
              <w:keepLines/>
              <w:spacing w:before="120"/>
              <w:jc w:val="both"/>
            </w:pPr>
            <w:r w:rsidRPr="006F1784">
              <w:t>47</w:t>
            </w:r>
          </w:p>
        </w:tc>
        <w:tc>
          <w:tcPr>
            <w:tcW w:w="7877" w:type="dxa"/>
            <w:gridSpan w:val="4"/>
            <w:tcBorders>
              <w:top w:val="single" w:sz="4" w:space="0" w:color="C0C0C0"/>
              <w:left w:val="nil"/>
              <w:bottom w:val="single" w:sz="4" w:space="0" w:color="C0C0C0"/>
              <w:right w:val="single" w:sz="4" w:space="0" w:color="C0C0C0"/>
            </w:tcBorders>
            <w:shd w:val="clear" w:color="auto" w:fill="auto"/>
          </w:tcPr>
          <w:p w14:paraId="506BBD10" w14:textId="77777777" w:rsidR="00C866AC" w:rsidRPr="006F1784" w:rsidRDefault="00C866AC" w:rsidP="00D943A6">
            <w:pPr>
              <w:keepLines/>
              <w:spacing w:before="120"/>
              <w:jc w:val="both"/>
            </w:pPr>
            <w:r w:rsidRPr="006F1784">
              <w:t xml:space="preserve">Zu-und Abschlag nach § 7 Abs. 1 Satz 1 Nr. 4 </w:t>
            </w:r>
            <w:proofErr w:type="spellStart"/>
            <w:r w:rsidRPr="006F1784">
              <w:t>KHEntgG</w:t>
            </w:r>
            <w:proofErr w:type="spellEnd"/>
            <w:r w:rsidRPr="006F1784">
              <w:t xml:space="preserve"> bzw. § 7 Satz 1 Nr. 3 und Satz 2 BPflV und sonstiger Zu- und Abschlag</w:t>
            </w:r>
          </w:p>
        </w:tc>
      </w:tr>
      <w:tr w:rsidR="00C866AC" w:rsidRPr="006F1784" w14:paraId="21384FF5" w14:textId="77777777" w:rsidTr="00D943A6">
        <w:trPr>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6629F4D4" w14:textId="77777777" w:rsidR="00C866AC" w:rsidRPr="006F1784" w:rsidRDefault="00C866AC" w:rsidP="00D943A6">
            <w:pPr>
              <w:keepLines/>
              <w:spacing w:before="120"/>
              <w:jc w:val="both"/>
            </w:pPr>
          </w:p>
        </w:tc>
        <w:tc>
          <w:tcPr>
            <w:tcW w:w="1243" w:type="dxa"/>
            <w:gridSpan w:val="3"/>
            <w:tcBorders>
              <w:top w:val="nil"/>
              <w:left w:val="nil"/>
              <w:bottom w:val="single" w:sz="4" w:space="0" w:color="C0C0C0"/>
              <w:right w:val="single" w:sz="4" w:space="0" w:color="C0C0C0"/>
            </w:tcBorders>
            <w:shd w:val="clear" w:color="auto" w:fill="auto"/>
            <w:vAlign w:val="bottom"/>
          </w:tcPr>
          <w:p w14:paraId="72A25343" w14:textId="77777777" w:rsidR="00C866AC" w:rsidRPr="006F1784" w:rsidRDefault="00C866AC" w:rsidP="00D943A6">
            <w:pPr>
              <w:keepLines/>
              <w:spacing w:before="120"/>
              <w:jc w:val="both"/>
            </w:pPr>
            <w:r w:rsidRPr="006F1784">
              <w:t>47XXXXXX</w:t>
            </w:r>
          </w:p>
        </w:tc>
        <w:tc>
          <w:tcPr>
            <w:tcW w:w="7246" w:type="dxa"/>
            <w:gridSpan w:val="3"/>
            <w:tcBorders>
              <w:top w:val="nil"/>
              <w:left w:val="nil"/>
              <w:bottom w:val="single" w:sz="4" w:space="0" w:color="C0C0C0"/>
              <w:right w:val="single" w:sz="4" w:space="0" w:color="C0C0C0"/>
            </w:tcBorders>
            <w:shd w:val="clear" w:color="auto" w:fill="auto"/>
            <w:vAlign w:val="bottom"/>
          </w:tcPr>
          <w:p w14:paraId="586120E8" w14:textId="77777777" w:rsidR="00C866AC" w:rsidRPr="006F1784" w:rsidRDefault="00C866AC" w:rsidP="00D943A6">
            <w:pPr>
              <w:keepLines/>
              <w:spacing w:before="120"/>
              <w:jc w:val="both"/>
            </w:pPr>
            <w:r w:rsidRPr="006F1784">
              <w:t>reserviert (extern)</w:t>
            </w:r>
          </w:p>
        </w:tc>
      </w:tr>
      <w:tr w:rsidR="00C866AC" w:rsidRPr="006F1784" w14:paraId="4525B8D4" w14:textId="77777777" w:rsidTr="00D943A6">
        <w:trPr>
          <w:gridAfter w:val="1"/>
          <w:wAfter w:w="17" w:type="dxa"/>
          <w:trHeight w:val="390"/>
        </w:trPr>
        <w:tc>
          <w:tcPr>
            <w:tcW w:w="1511" w:type="dxa"/>
            <w:tcBorders>
              <w:top w:val="single" w:sz="4" w:space="0" w:color="C0C0C0"/>
              <w:left w:val="single" w:sz="4" w:space="0" w:color="C0C0C0"/>
              <w:bottom w:val="single" w:sz="4" w:space="0" w:color="C0C0C0"/>
              <w:right w:val="single" w:sz="4" w:space="0" w:color="C0C0C0"/>
            </w:tcBorders>
            <w:shd w:val="clear" w:color="auto" w:fill="auto"/>
          </w:tcPr>
          <w:p w14:paraId="08601E28" w14:textId="77777777" w:rsidR="00C866AC" w:rsidRPr="006F1784" w:rsidRDefault="00C866AC" w:rsidP="00D943A6">
            <w:pPr>
              <w:keepLines/>
              <w:spacing w:before="120"/>
              <w:ind w:right="-70"/>
              <w:jc w:val="both"/>
            </w:pPr>
          </w:p>
        </w:tc>
        <w:tc>
          <w:tcPr>
            <w:tcW w:w="595" w:type="dxa"/>
            <w:tcBorders>
              <w:top w:val="single" w:sz="4" w:space="0" w:color="C0C0C0"/>
              <w:left w:val="nil"/>
              <w:bottom w:val="single" w:sz="4" w:space="0" w:color="C0C0C0"/>
              <w:right w:val="single" w:sz="4" w:space="0" w:color="C0C0C0"/>
            </w:tcBorders>
            <w:shd w:val="clear" w:color="auto" w:fill="auto"/>
          </w:tcPr>
          <w:p w14:paraId="6A71A830" w14:textId="77777777" w:rsidR="00C866AC" w:rsidRPr="006F1784" w:rsidRDefault="00C866AC" w:rsidP="00D943A6">
            <w:pPr>
              <w:keepLines/>
              <w:spacing w:before="120"/>
              <w:jc w:val="both"/>
            </w:pPr>
          </w:p>
        </w:tc>
        <w:tc>
          <w:tcPr>
            <w:tcW w:w="7877" w:type="dxa"/>
            <w:gridSpan w:val="4"/>
            <w:tcBorders>
              <w:top w:val="single" w:sz="4" w:space="0" w:color="C0C0C0"/>
              <w:left w:val="nil"/>
              <w:bottom w:val="single" w:sz="4" w:space="0" w:color="C0C0C0"/>
              <w:right w:val="single" w:sz="4" w:space="0" w:color="C0C0C0"/>
            </w:tcBorders>
            <w:shd w:val="clear" w:color="auto" w:fill="auto"/>
          </w:tcPr>
          <w:p w14:paraId="254E3A77" w14:textId="77777777" w:rsidR="00C866AC" w:rsidRPr="006F1784" w:rsidRDefault="00C866AC" w:rsidP="00D943A6">
            <w:pPr>
              <w:keepLines/>
              <w:spacing w:before="120"/>
              <w:jc w:val="both"/>
            </w:pPr>
          </w:p>
        </w:tc>
      </w:tr>
      <w:tr w:rsidR="00C866AC" w:rsidRPr="006F1784" w14:paraId="46F8A1CE" w14:textId="77777777" w:rsidTr="00D943A6">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53306F70" w14:textId="77777777" w:rsidR="00C866AC" w:rsidRPr="006F1784" w:rsidRDefault="00C866AC" w:rsidP="00D943A6">
            <w:pPr>
              <w:keepLines/>
              <w:spacing w:before="120"/>
              <w:jc w:val="both"/>
              <w:rPr>
                <w:b/>
              </w:rPr>
            </w:pPr>
          </w:p>
        </w:tc>
        <w:tc>
          <w:tcPr>
            <w:tcW w:w="595" w:type="dxa"/>
            <w:tcBorders>
              <w:top w:val="nil"/>
              <w:left w:val="nil"/>
              <w:bottom w:val="single" w:sz="4" w:space="0" w:color="C0C0C0"/>
              <w:right w:val="single" w:sz="4" w:space="0" w:color="C0C0C0"/>
            </w:tcBorders>
            <w:shd w:val="clear" w:color="auto" w:fill="auto"/>
            <w:vAlign w:val="bottom"/>
          </w:tcPr>
          <w:p w14:paraId="042FEE0A" w14:textId="77777777" w:rsidR="00C866AC" w:rsidRPr="006F1784" w:rsidRDefault="00C866AC" w:rsidP="00D943A6">
            <w:pPr>
              <w:keepLines/>
              <w:spacing w:before="120"/>
              <w:jc w:val="both"/>
              <w:rPr>
                <w:b/>
              </w:rPr>
            </w:pPr>
          </w:p>
        </w:tc>
        <w:tc>
          <w:tcPr>
            <w:tcW w:w="7877" w:type="dxa"/>
            <w:gridSpan w:val="4"/>
            <w:tcBorders>
              <w:top w:val="nil"/>
              <w:left w:val="nil"/>
              <w:bottom w:val="single" w:sz="4" w:space="0" w:color="C0C0C0"/>
              <w:right w:val="single" w:sz="4" w:space="0" w:color="C0C0C0"/>
            </w:tcBorders>
            <w:shd w:val="clear" w:color="auto" w:fill="auto"/>
            <w:vAlign w:val="bottom"/>
          </w:tcPr>
          <w:p w14:paraId="3DCB9AA6" w14:textId="77777777" w:rsidR="00C866AC" w:rsidRPr="006F1784" w:rsidRDefault="00C866AC" w:rsidP="00D943A6">
            <w:pPr>
              <w:keepLines/>
              <w:spacing w:before="120"/>
              <w:jc w:val="both"/>
              <w:rPr>
                <w:b/>
              </w:rPr>
            </w:pPr>
            <w:r w:rsidRPr="006F1784">
              <w:rPr>
                <w:b/>
              </w:rPr>
              <w:t>3. Stelle</w:t>
            </w:r>
          </w:p>
        </w:tc>
      </w:tr>
      <w:tr w:rsidR="00C866AC" w:rsidRPr="006F1784" w14:paraId="0F046E2C" w14:textId="77777777" w:rsidTr="00D943A6">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4B642AF6" w14:textId="77777777" w:rsidR="00C866AC" w:rsidRPr="006F1784" w:rsidRDefault="00C866AC" w:rsidP="00D943A6">
            <w:pPr>
              <w:keepLines/>
              <w:spacing w:before="120"/>
              <w:jc w:val="both"/>
            </w:pPr>
          </w:p>
        </w:tc>
        <w:tc>
          <w:tcPr>
            <w:tcW w:w="595" w:type="dxa"/>
            <w:tcBorders>
              <w:top w:val="nil"/>
              <w:left w:val="nil"/>
              <w:bottom w:val="single" w:sz="4" w:space="0" w:color="C0C0C0"/>
              <w:right w:val="single" w:sz="4" w:space="0" w:color="C0C0C0"/>
            </w:tcBorders>
            <w:shd w:val="clear" w:color="auto" w:fill="auto"/>
            <w:vAlign w:val="bottom"/>
          </w:tcPr>
          <w:p w14:paraId="5CD0F203" w14:textId="77777777" w:rsidR="00C866AC" w:rsidRPr="006F1784" w:rsidRDefault="00C866AC" w:rsidP="00D943A6">
            <w:pPr>
              <w:keepLines/>
              <w:spacing w:before="120"/>
              <w:jc w:val="both"/>
            </w:pPr>
          </w:p>
        </w:tc>
        <w:tc>
          <w:tcPr>
            <w:tcW w:w="509" w:type="dxa"/>
            <w:tcBorders>
              <w:top w:val="nil"/>
              <w:left w:val="nil"/>
              <w:bottom w:val="single" w:sz="4" w:space="0" w:color="C0C0C0"/>
              <w:right w:val="single" w:sz="4" w:space="0" w:color="C0C0C0"/>
            </w:tcBorders>
            <w:shd w:val="clear" w:color="auto" w:fill="auto"/>
            <w:vAlign w:val="bottom"/>
          </w:tcPr>
          <w:p w14:paraId="56E14457" w14:textId="77777777" w:rsidR="00C866AC" w:rsidRPr="006F1784" w:rsidRDefault="00C866AC" w:rsidP="00D943A6">
            <w:pPr>
              <w:keepLines/>
              <w:spacing w:before="120"/>
              <w:jc w:val="both"/>
            </w:pPr>
            <w:r w:rsidRPr="006F1784">
              <w:t>1</w:t>
            </w:r>
          </w:p>
        </w:tc>
        <w:tc>
          <w:tcPr>
            <w:tcW w:w="7368" w:type="dxa"/>
            <w:gridSpan w:val="3"/>
            <w:tcBorders>
              <w:top w:val="nil"/>
              <w:left w:val="nil"/>
              <w:bottom w:val="single" w:sz="4" w:space="0" w:color="C0C0C0"/>
              <w:right w:val="single" w:sz="4" w:space="0" w:color="C0C0C0"/>
            </w:tcBorders>
            <w:shd w:val="clear" w:color="auto" w:fill="auto"/>
            <w:vAlign w:val="bottom"/>
          </w:tcPr>
          <w:p w14:paraId="1B07A2FC" w14:textId="77777777" w:rsidR="00C866AC" w:rsidRPr="006F1784" w:rsidRDefault="00C866AC" w:rsidP="00D943A6">
            <w:pPr>
              <w:keepLines/>
              <w:spacing w:before="120"/>
              <w:jc w:val="both"/>
            </w:pPr>
            <w:r w:rsidRPr="006F1784">
              <w:t>Zuschlag</w:t>
            </w:r>
          </w:p>
        </w:tc>
      </w:tr>
      <w:tr w:rsidR="00C866AC" w:rsidRPr="006F1784" w14:paraId="0B55EA0A" w14:textId="77777777" w:rsidTr="00D943A6">
        <w:trPr>
          <w:gridAfter w:val="1"/>
          <w:wAfter w:w="17" w:type="dxa"/>
          <w:trHeight w:val="390"/>
        </w:trPr>
        <w:tc>
          <w:tcPr>
            <w:tcW w:w="1511" w:type="dxa"/>
            <w:tcBorders>
              <w:top w:val="nil"/>
              <w:left w:val="single" w:sz="4" w:space="0" w:color="C0C0C0"/>
              <w:bottom w:val="single" w:sz="4" w:space="0" w:color="C0C0C0"/>
              <w:right w:val="single" w:sz="4" w:space="0" w:color="C0C0C0"/>
            </w:tcBorders>
            <w:shd w:val="clear" w:color="auto" w:fill="auto"/>
            <w:vAlign w:val="bottom"/>
          </w:tcPr>
          <w:p w14:paraId="3803528B" w14:textId="77777777" w:rsidR="00C866AC" w:rsidRPr="006F1784" w:rsidRDefault="00C866AC" w:rsidP="00D943A6">
            <w:pPr>
              <w:keepLines/>
              <w:spacing w:before="120"/>
              <w:jc w:val="both"/>
              <w:rPr>
                <w:b/>
              </w:rPr>
            </w:pPr>
          </w:p>
        </w:tc>
        <w:tc>
          <w:tcPr>
            <w:tcW w:w="595" w:type="dxa"/>
            <w:tcBorders>
              <w:top w:val="nil"/>
              <w:left w:val="nil"/>
              <w:bottom w:val="single" w:sz="4" w:space="0" w:color="C0C0C0"/>
              <w:right w:val="single" w:sz="4" w:space="0" w:color="C0C0C0"/>
            </w:tcBorders>
            <w:shd w:val="clear" w:color="auto" w:fill="auto"/>
            <w:vAlign w:val="bottom"/>
          </w:tcPr>
          <w:p w14:paraId="7282800D" w14:textId="77777777" w:rsidR="00C866AC" w:rsidRPr="006F1784" w:rsidRDefault="00C866AC" w:rsidP="00D943A6">
            <w:pPr>
              <w:keepLines/>
              <w:spacing w:before="120"/>
              <w:jc w:val="both"/>
              <w:rPr>
                <w:b/>
              </w:rPr>
            </w:pPr>
          </w:p>
        </w:tc>
        <w:tc>
          <w:tcPr>
            <w:tcW w:w="509" w:type="dxa"/>
            <w:tcBorders>
              <w:top w:val="nil"/>
              <w:left w:val="nil"/>
              <w:bottom w:val="single" w:sz="4" w:space="0" w:color="C0C0C0"/>
              <w:right w:val="single" w:sz="4" w:space="0" w:color="C0C0C0"/>
            </w:tcBorders>
            <w:shd w:val="clear" w:color="auto" w:fill="auto"/>
            <w:vAlign w:val="bottom"/>
          </w:tcPr>
          <w:p w14:paraId="13775F99" w14:textId="77777777" w:rsidR="00C866AC" w:rsidRPr="006F1784" w:rsidRDefault="00C866AC" w:rsidP="00D943A6">
            <w:pPr>
              <w:keepLines/>
              <w:spacing w:before="120"/>
              <w:jc w:val="both"/>
              <w:rPr>
                <w:b/>
              </w:rPr>
            </w:pPr>
          </w:p>
        </w:tc>
        <w:tc>
          <w:tcPr>
            <w:tcW w:w="7368" w:type="dxa"/>
            <w:gridSpan w:val="3"/>
            <w:tcBorders>
              <w:top w:val="nil"/>
              <w:left w:val="nil"/>
              <w:bottom w:val="single" w:sz="4" w:space="0" w:color="C0C0C0"/>
              <w:right w:val="single" w:sz="4" w:space="0" w:color="C0C0C0"/>
            </w:tcBorders>
            <w:shd w:val="clear" w:color="auto" w:fill="auto"/>
            <w:vAlign w:val="bottom"/>
          </w:tcPr>
          <w:p w14:paraId="659B2135" w14:textId="77777777" w:rsidR="00C866AC" w:rsidRPr="006F1784" w:rsidRDefault="00C866AC" w:rsidP="00D943A6">
            <w:pPr>
              <w:keepLines/>
              <w:spacing w:before="120"/>
              <w:jc w:val="both"/>
              <w:rPr>
                <w:b/>
              </w:rPr>
            </w:pPr>
            <w:r w:rsidRPr="006F1784">
              <w:rPr>
                <w:b/>
              </w:rPr>
              <w:t xml:space="preserve">4. -8. Stelle </w:t>
            </w:r>
          </w:p>
        </w:tc>
      </w:tr>
      <w:tr w:rsidR="00C866AC" w:rsidRPr="006F1784" w14:paraId="25467691" w14:textId="77777777" w:rsidTr="00D943A6">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690B9781" w14:textId="77777777" w:rsidR="00C866AC" w:rsidRPr="006F1784" w:rsidRDefault="00C866AC" w:rsidP="00D943A6">
            <w:pPr>
              <w:keepLines/>
              <w:spacing w:before="120"/>
              <w:jc w:val="both"/>
            </w:pPr>
          </w:p>
        </w:tc>
        <w:tc>
          <w:tcPr>
            <w:tcW w:w="595" w:type="dxa"/>
            <w:tcBorders>
              <w:top w:val="nil"/>
              <w:left w:val="nil"/>
              <w:bottom w:val="single" w:sz="4" w:space="0" w:color="C0C0C0"/>
              <w:right w:val="single" w:sz="4" w:space="0" w:color="C0C0C0"/>
            </w:tcBorders>
            <w:shd w:val="clear" w:color="auto" w:fill="auto"/>
          </w:tcPr>
          <w:p w14:paraId="7CC00F65" w14:textId="77777777" w:rsidR="00C866AC" w:rsidRPr="006F1784" w:rsidRDefault="00C866AC" w:rsidP="00D943A6">
            <w:pPr>
              <w:keepLines/>
              <w:spacing w:before="120"/>
              <w:jc w:val="both"/>
            </w:pPr>
          </w:p>
        </w:tc>
        <w:tc>
          <w:tcPr>
            <w:tcW w:w="509" w:type="dxa"/>
            <w:tcBorders>
              <w:top w:val="nil"/>
              <w:left w:val="nil"/>
              <w:bottom w:val="single" w:sz="4" w:space="0" w:color="C0C0C0"/>
              <w:right w:val="single" w:sz="4" w:space="0" w:color="C0C0C0"/>
            </w:tcBorders>
            <w:shd w:val="clear" w:color="auto" w:fill="auto"/>
          </w:tcPr>
          <w:p w14:paraId="6F1B863B" w14:textId="77777777" w:rsidR="00C866AC" w:rsidRPr="006F1784" w:rsidRDefault="00C866AC" w:rsidP="00D943A6">
            <w:pPr>
              <w:keepLines/>
              <w:spacing w:before="120"/>
              <w:jc w:val="both"/>
            </w:pPr>
          </w:p>
        </w:tc>
        <w:tc>
          <w:tcPr>
            <w:tcW w:w="783" w:type="dxa"/>
            <w:gridSpan w:val="2"/>
            <w:tcBorders>
              <w:top w:val="nil"/>
              <w:left w:val="nil"/>
              <w:bottom w:val="single" w:sz="4" w:space="0" w:color="C0C0C0"/>
              <w:right w:val="single" w:sz="4" w:space="0" w:color="C0C0C0"/>
            </w:tcBorders>
            <w:shd w:val="clear" w:color="auto" w:fill="auto"/>
          </w:tcPr>
          <w:p w14:paraId="0DF97EE5" w14:textId="77777777" w:rsidR="00C866AC" w:rsidRPr="006F1784" w:rsidRDefault="00C866AC" w:rsidP="00D943A6">
            <w:pPr>
              <w:keepLines/>
              <w:spacing w:before="120"/>
              <w:jc w:val="both"/>
            </w:pPr>
            <w:r w:rsidRPr="006F1784">
              <w:t>…</w:t>
            </w:r>
          </w:p>
        </w:tc>
        <w:tc>
          <w:tcPr>
            <w:tcW w:w="6602" w:type="dxa"/>
            <w:gridSpan w:val="2"/>
            <w:tcBorders>
              <w:top w:val="nil"/>
              <w:left w:val="nil"/>
              <w:bottom w:val="single" w:sz="4" w:space="0" w:color="C0C0C0"/>
              <w:right w:val="single" w:sz="4" w:space="0" w:color="C0C0C0"/>
            </w:tcBorders>
            <w:shd w:val="clear" w:color="auto" w:fill="auto"/>
          </w:tcPr>
          <w:p w14:paraId="3785DB9A" w14:textId="77777777" w:rsidR="00C866AC" w:rsidRPr="006F1784" w:rsidRDefault="00C866AC" w:rsidP="00D943A6">
            <w:pPr>
              <w:keepLines/>
              <w:spacing w:before="120"/>
              <w:jc w:val="both"/>
            </w:pPr>
            <w:r w:rsidRPr="006F1784">
              <w:t>…</w:t>
            </w:r>
          </w:p>
        </w:tc>
      </w:tr>
      <w:tr w:rsidR="00C866AC" w:rsidRPr="006F1784" w14:paraId="08DAD167" w14:textId="77777777" w:rsidTr="00D943A6">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4FB33EE9" w14:textId="77777777" w:rsidR="00C866AC" w:rsidRPr="006F1784" w:rsidRDefault="00C866AC" w:rsidP="00D943A6">
            <w:pPr>
              <w:keepLines/>
              <w:spacing w:before="120"/>
              <w:jc w:val="both"/>
            </w:pPr>
          </w:p>
        </w:tc>
        <w:tc>
          <w:tcPr>
            <w:tcW w:w="595" w:type="dxa"/>
            <w:tcBorders>
              <w:top w:val="nil"/>
              <w:left w:val="nil"/>
              <w:bottom w:val="single" w:sz="4" w:space="0" w:color="C0C0C0"/>
              <w:right w:val="single" w:sz="4" w:space="0" w:color="C0C0C0"/>
            </w:tcBorders>
            <w:shd w:val="clear" w:color="auto" w:fill="auto"/>
          </w:tcPr>
          <w:p w14:paraId="2A814D68" w14:textId="77777777" w:rsidR="00C866AC" w:rsidRPr="006F1784" w:rsidRDefault="00C866AC" w:rsidP="00D943A6">
            <w:pPr>
              <w:keepLines/>
              <w:spacing w:before="120"/>
              <w:jc w:val="both"/>
            </w:pPr>
          </w:p>
        </w:tc>
        <w:tc>
          <w:tcPr>
            <w:tcW w:w="509" w:type="dxa"/>
            <w:tcBorders>
              <w:top w:val="nil"/>
              <w:left w:val="nil"/>
              <w:bottom w:val="single" w:sz="4" w:space="0" w:color="C0C0C0"/>
              <w:right w:val="single" w:sz="4" w:space="0" w:color="C0C0C0"/>
            </w:tcBorders>
            <w:shd w:val="clear" w:color="auto" w:fill="auto"/>
          </w:tcPr>
          <w:p w14:paraId="3D8363AD" w14:textId="77777777" w:rsidR="00C866AC" w:rsidRPr="006F1784" w:rsidRDefault="00C866AC" w:rsidP="00D943A6">
            <w:pPr>
              <w:keepLines/>
              <w:spacing w:before="120"/>
              <w:jc w:val="both"/>
            </w:pPr>
          </w:p>
        </w:tc>
        <w:tc>
          <w:tcPr>
            <w:tcW w:w="783" w:type="dxa"/>
            <w:gridSpan w:val="2"/>
            <w:tcBorders>
              <w:top w:val="nil"/>
              <w:left w:val="nil"/>
              <w:bottom w:val="single" w:sz="4" w:space="0" w:color="C0C0C0"/>
              <w:right w:val="single" w:sz="4" w:space="0" w:color="C0C0C0"/>
            </w:tcBorders>
            <w:shd w:val="clear" w:color="auto" w:fill="auto"/>
          </w:tcPr>
          <w:p w14:paraId="7493B5F7" w14:textId="01C81B64" w:rsidR="00C866AC" w:rsidRPr="006F1784" w:rsidRDefault="00C866AC" w:rsidP="001D061B">
            <w:pPr>
              <w:keepLines/>
              <w:spacing w:before="120"/>
              <w:jc w:val="both"/>
            </w:pPr>
            <w:r w:rsidRPr="006F1784">
              <w:t>0003</w:t>
            </w:r>
            <w:r w:rsidR="001D061B">
              <w:t>2</w:t>
            </w:r>
          </w:p>
        </w:tc>
        <w:tc>
          <w:tcPr>
            <w:tcW w:w="6602" w:type="dxa"/>
            <w:gridSpan w:val="2"/>
            <w:tcBorders>
              <w:top w:val="nil"/>
              <w:left w:val="nil"/>
              <w:bottom w:val="single" w:sz="4" w:space="0" w:color="C0C0C0"/>
              <w:right w:val="single" w:sz="4" w:space="0" w:color="C0C0C0"/>
            </w:tcBorders>
            <w:shd w:val="clear" w:color="auto" w:fill="auto"/>
          </w:tcPr>
          <w:p w14:paraId="61B8C7EE" w14:textId="147A462A" w:rsidR="00C866AC" w:rsidRPr="006F1784" w:rsidRDefault="001D061B" w:rsidP="00D943A6">
            <w:pPr>
              <w:keepLines/>
              <w:spacing w:before="120"/>
              <w:jc w:val="both"/>
            </w:pPr>
            <w:r w:rsidRPr="001D061B">
              <w:t xml:space="preserve">Zuschlag für zusätzliche Finanzierung nach § 5 Absatz 2a </w:t>
            </w:r>
            <w:proofErr w:type="spellStart"/>
            <w:r w:rsidRPr="001D061B">
              <w:t>KHEntgG</w:t>
            </w:r>
            <w:proofErr w:type="spellEnd"/>
            <w:r w:rsidRPr="001D061B">
              <w:t xml:space="preserve"> (Liste der ländlichen Krankenhäuser)</w:t>
            </w:r>
          </w:p>
        </w:tc>
      </w:tr>
      <w:tr w:rsidR="00C866AC" w:rsidRPr="006F1784" w14:paraId="56E5DB17" w14:textId="77777777" w:rsidTr="00C866AC">
        <w:trPr>
          <w:trHeight w:val="390"/>
        </w:trPr>
        <w:tc>
          <w:tcPr>
            <w:tcW w:w="1511" w:type="dxa"/>
            <w:tcBorders>
              <w:top w:val="nil"/>
              <w:left w:val="single" w:sz="4" w:space="0" w:color="C0C0C0"/>
              <w:bottom w:val="nil"/>
              <w:right w:val="single" w:sz="4" w:space="0" w:color="C0C0C0"/>
            </w:tcBorders>
            <w:shd w:val="clear" w:color="auto" w:fill="auto"/>
          </w:tcPr>
          <w:p w14:paraId="4DA00B06" w14:textId="77777777" w:rsidR="00C866AC" w:rsidRPr="006F1784" w:rsidRDefault="00C866AC" w:rsidP="00D943A6">
            <w:pPr>
              <w:keepLines/>
              <w:spacing w:before="120"/>
              <w:jc w:val="both"/>
            </w:pPr>
          </w:p>
        </w:tc>
        <w:tc>
          <w:tcPr>
            <w:tcW w:w="595" w:type="dxa"/>
            <w:tcBorders>
              <w:top w:val="nil"/>
              <w:left w:val="nil"/>
              <w:bottom w:val="nil"/>
              <w:right w:val="single" w:sz="4" w:space="0" w:color="C0C0C0"/>
            </w:tcBorders>
            <w:shd w:val="clear" w:color="auto" w:fill="auto"/>
          </w:tcPr>
          <w:p w14:paraId="0FD3BE46" w14:textId="77777777" w:rsidR="00C866AC" w:rsidRPr="006F1784" w:rsidRDefault="00C866AC" w:rsidP="00D943A6">
            <w:pPr>
              <w:keepLines/>
              <w:spacing w:before="120"/>
              <w:jc w:val="both"/>
            </w:pPr>
          </w:p>
        </w:tc>
        <w:tc>
          <w:tcPr>
            <w:tcW w:w="509" w:type="dxa"/>
            <w:tcBorders>
              <w:top w:val="nil"/>
              <w:left w:val="nil"/>
              <w:bottom w:val="nil"/>
              <w:right w:val="single" w:sz="4" w:space="0" w:color="C0C0C0"/>
            </w:tcBorders>
            <w:shd w:val="clear" w:color="auto" w:fill="auto"/>
          </w:tcPr>
          <w:p w14:paraId="493735C8" w14:textId="77777777" w:rsidR="00C866AC" w:rsidRPr="006F1784" w:rsidRDefault="00C866AC" w:rsidP="00D943A6">
            <w:pPr>
              <w:keepLines/>
              <w:spacing w:before="120"/>
              <w:jc w:val="both"/>
            </w:pPr>
          </w:p>
        </w:tc>
        <w:tc>
          <w:tcPr>
            <w:tcW w:w="783" w:type="dxa"/>
            <w:gridSpan w:val="2"/>
            <w:tcBorders>
              <w:top w:val="nil"/>
              <w:left w:val="nil"/>
              <w:bottom w:val="nil"/>
              <w:right w:val="single" w:sz="4" w:space="0" w:color="C0C0C0"/>
            </w:tcBorders>
            <w:shd w:val="clear" w:color="auto" w:fill="auto"/>
          </w:tcPr>
          <w:p w14:paraId="661715E4" w14:textId="5760CF3C" w:rsidR="00C866AC" w:rsidRPr="006F1784" w:rsidRDefault="00C866AC" w:rsidP="001D061B">
            <w:pPr>
              <w:keepLines/>
              <w:spacing w:before="120"/>
              <w:jc w:val="both"/>
            </w:pPr>
            <w:ins w:id="13" w:author="Autor">
              <w:r>
                <w:t>0003</w:t>
              </w:r>
              <w:r w:rsidR="001D061B">
                <w:t>3</w:t>
              </w:r>
            </w:ins>
          </w:p>
        </w:tc>
        <w:tc>
          <w:tcPr>
            <w:tcW w:w="6602" w:type="dxa"/>
            <w:gridSpan w:val="2"/>
            <w:tcBorders>
              <w:top w:val="nil"/>
              <w:left w:val="nil"/>
              <w:bottom w:val="nil"/>
              <w:right w:val="single" w:sz="4" w:space="0" w:color="C0C0C0"/>
            </w:tcBorders>
            <w:shd w:val="clear" w:color="auto" w:fill="auto"/>
          </w:tcPr>
          <w:p w14:paraId="1EAFBCAC" w14:textId="5D1D3717" w:rsidR="00C866AC" w:rsidRPr="006F1784" w:rsidRDefault="00C866AC" w:rsidP="00B520A1">
            <w:pPr>
              <w:keepLines/>
              <w:spacing w:before="120"/>
              <w:jc w:val="both"/>
            </w:pPr>
            <w:ins w:id="14" w:author="Autor">
              <w:r>
                <w:t xml:space="preserve">Zuschlag </w:t>
              </w:r>
              <w:r w:rsidR="00D54C90">
                <w:t xml:space="preserve">gem. §21 Abs. 6 KHG </w:t>
              </w:r>
              <w:r>
                <w:t>zur Vergütung der höheren Aufwendungen der Krankenhäuser bei der Materialbeschaffung</w:t>
              </w:r>
              <w:r w:rsidR="00B520A1">
                <w:t xml:space="preserve"> (50,- Euro)</w:t>
              </w:r>
            </w:ins>
          </w:p>
        </w:tc>
      </w:tr>
      <w:tr w:rsidR="00C866AC" w:rsidRPr="006F1784" w14:paraId="5842A614" w14:textId="77777777" w:rsidTr="00D943A6">
        <w:trPr>
          <w:trHeight w:val="390"/>
        </w:trPr>
        <w:tc>
          <w:tcPr>
            <w:tcW w:w="1511" w:type="dxa"/>
            <w:tcBorders>
              <w:top w:val="nil"/>
              <w:left w:val="single" w:sz="4" w:space="0" w:color="C0C0C0"/>
              <w:bottom w:val="single" w:sz="4" w:space="0" w:color="C0C0C0"/>
              <w:right w:val="single" w:sz="4" w:space="0" w:color="C0C0C0"/>
            </w:tcBorders>
            <w:shd w:val="clear" w:color="auto" w:fill="auto"/>
          </w:tcPr>
          <w:p w14:paraId="79411ED8" w14:textId="77777777" w:rsidR="00C866AC" w:rsidRPr="006F1784" w:rsidRDefault="00C866AC" w:rsidP="00D943A6">
            <w:pPr>
              <w:keepLines/>
              <w:spacing w:before="120"/>
              <w:jc w:val="both"/>
            </w:pPr>
          </w:p>
        </w:tc>
        <w:tc>
          <w:tcPr>
            <w:tcW w:w="595" w:type="dxa"/>
            <w:tcBorders>
              <w:top w:val="nil"/>
              <w:left w:val="nil"/>
              <w:bottom w:val="single" w:sz="4" w:space="0" w:color="C0C0C0"/>
              <w:right w:val="single" w:sz="4" w:space="0" w:color="C0C0C0"/>
            </w:tcBorders>
            <w:shd w:val="clear" w:color="auto" w:fill="auto"/>
          </w:tcPr>
          <w:p w14:paraId="52492AAC" w14:textId="77777777" w:rsidR="00C866AC" w:rsidRPr="006F1784" w:rsidRDefault="00C866AC" w:rsidP="00D943A6">
            <w:pPr>
              <w:keepLines/>
              <w:spacing w:before="120"/>
              <w:jc w:val="both"/>
            </w:pPr>
          </w:p>
        </w:tc>
        <w:tc>
          <w:tcPr>
            <w:tcW w:w="509" w:type="dxa"/>
            <w:tcBorders>
              <w:top w:val="nil"/>
              <w:left w:val="nil"/>
              <w:bottom w:val="single" w:sz="4" w:space="0" w:color="C0C0C0"/>
              <w:right w:val="single" w:sz="4" w:space="0" w:color="C0C0C0"/>
            </w:tcBorders>
            <w:shd w:val="clear" w:color="auto" w:fill="auto"/>
          </w:tcPr>
          <w:p w14:paraId="5BF6D908" w14:textId="77777777" w:rsidR="00C866AC" w:rsidRPr="006F1784" w:rsidRDefault="00C866AC" w:rsidP="00D943A6">
            <w:pPr>
              <w:keepLines/>
              <w:spacing w:before="120"/>
              <w:jc w:val="both"/>
            </w:pPr>
          </w:p>
        </w:tc>
        <w:tc>
          <w:tcPr>
            <w:tcW w:w="783" w:type="dxa"/>
            <w:gridSpan w:val="2"/>
            <w:tcBorders>
              <w:top w:val="nil"/>
              <w:left w:val="nil"/>
              <w:bottom w:val="single" w:sz="4" w:space="0" w:color="C0C0C0"/>
              <w:right w:val="single" w:sz="4" w:space="0" w:color="C0C0C0"/>
            </w:tcBorders>
            <w:shd w:val="clear" w:color="auto" w:fill="auto"/>
          </w:tcPr>
          <w:p w14:paraId="27F0EBDD" w14:textId="322A4384" w:rsidR="00C866AC" w:rsidRPr="006F1784" w:rsidRDefault="00C866AC" w:rsidP="00D943A6">
            <w:pPr>
              <w:keepLines/>
              <w:spacing w:before="120"/>
              <w:jc w:val="both"/>
            </w:pPr>
            <w:r>
              <w:t>…</w:t>
            </w:r>
          </w:p>
        </w:tc>
        <w:tc>
          <w:tcPr>
            <w:tcW w:w="6602" w:type="dxa"/>
            <w:gridSpan w:val="2"/>
            <w:tcBorders>
              <w:top w:val="nil"/>
              <w:left w:val="nil"/>
              <w:bottom w:val="single" w:sz="4" w:space="0" w:color="C0C0C0"/>
              <w:right w:val="single" w:sz="4" w:space="0" w:color="C0C0C0"/>
            </w:tcBorders>
            <w:shd w:val="clear" w:color="auto" w:fill="auto"/>
          </w:tcPr>
          <w:p w14:paraId="60953C99" w14:textId="77777777" w:rsidR="00C866AC" w:rsidRPr="006F1784" w:rsidRDefault="00C866AC" w:rsidP="00D943A6">
            <w:pPr>
              <w:keepLines/>
              <w:spacing w:before="120"/>
              <w:jc w:val="both"/>
            </w:pPr>
          </w:p>
        </w:tc>
      </w:tr>
    </w:tbl>
    <w:p w14:paraId="345DAD29" w14:textId="77777777" w:rsidR="00C866AC" w:rsidRDefault="00C866AC" w:rsidP="00C866AC">
      <w:pPr>
        <w:tabs>
          <w:tab w:val="clear" w:pos="709"/>
          <w:tab w:val="clear" w:pos="9072"/>
        </w:tabs>
        <w:jc w:val="both"/>
      </w:pPr>
    </w:p>
    <w:p w14:paraId="052F4F9B" w14:textId="77777777" w:rsidR="00246E91" w:rsidRPr="006F1784" w:rsidRDefault="00246E91" w:rsidP="00246E91">
      <w:pPr>
        <w:rPr>
          <w:b/>
          <w:sz w:val="22"/>
          <w:szCs w:val="22"/>
        </w:rPr>
      </w:pPr>
      <w:r w:rsidRPr="006F1784">
        <w:rPr>
          <w:b/>
          <w:sz w:val="22"/>
          <w:szCs w:val="22"/>
        </w:rPr>
        <w:t>Schlüssel 4 Teil III: Entgeltarten BPflV (bei Anwendung §17d KHG)</w:t>
      </w:r>
    </w:p>
    <w:p w14:paraId="3BBBBDC1" w14:textId="77777777" w:rsidR="00246E91" w:rsidRPr="006F1784" w:rsidRDefault="00246E91" w:rsidP="00246E91">
      <w:pPr>
        <w:rPr>
          <w:sz w:val="20"/>
        </w:rPr>
      </w:pPr>
      <w:r w:rsidRPr="006F1784">
        <w:rPr>
          <w:sz w:val="20"/>
        </w:rPr>
        <w:t>…</w:t>
      </w: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3"/>
        <w:gridCol w:w="477"/>
        <w:gridCol w:w="955"/>
        <w:gridCol w:w="1274"/>
        <w:gridCol w:w="5557"/>
        <w:gridCol w:w="1077"/>
      </w:tblGrid>
      <w:tr w:rsidR="00246E91" w:rsidRPr="006F1784" w14:paraId="2F9DDA0D" w14:textId="77777777" w:rsidTr="00246E91">
        <w:trPr>
          <w:trHeight w:val="420"/>
        </w:trPr>
        <w:tc>
          <w:tcPr>
            <w:tcW w:w="9592" w:type="dxa"/>
            <w:gridSpan w:val="6"/>
            <w:tcBorders>
              <w:top w:val="nil"/>
              <w:left w:val="nil"/>
              <w:bottom w:val="nil"/>
              <w:right w:val="nil"/>
            </w:tcBorders>
            <w:shd w:val="clear" w:color="auto" w:fill="auto"/>
          </w:tcPr>
          <w:p w14:paraId="2C6B68BD" w14:textId="77777777" w:rsidR="00246E91" w:rsidRPr="006F1784" w:rsidRDefault="00246E91" w:rsidP="00D943A6">
            <w:pPr>
              <w:tabs>
                <w:tab w:val="left" w:pos="1134"/>
                <w:tab w:val="left" w:pos="1701"/>
                <w:tab w:val="left" w:pos="2268"/>
                <w:tab w:val="left" w:pos="2835"/>
                <w:tab w:val="left" w:pos="3402"/>
              </w:tabs>
              <w:rPr>
                <w:b/>
              </w:rPr>
            </w:pPr>
            <w:r w:rsidRPr="006F1784">
              <w:rPr>
                <w:b/>
              </w:rPr>
              <w:t>Zusatzschlüssel für Entgeltbereich 6 [Zuschläge u.a. gemäß KHG]</w:t>
            </w:r>
          </w:p>
        </w:tc>
      </w:tr>
      <w:tr w:rsidR="00246E91" w:rsidRPr="006F1784" w14:paraId="32C401F9" w14:textId="77777777" w:rsidTr="00246E91">
        <w:trPr>
          <w:gridAfter w:val="1"/>
          <w:wAfter w:w="959" w:type="dxa"/>
          <w:trHeight w:val="375"/>
        </w:trPr>
        <w:tc>
          <w:tcPr>
            <w:tcW w:w="8633" w:type="dxa"/>
            <w:gridSpan w:val="5"/>
            <w:tcBorders>
              <w:top w:val="nil"/>
              <w:left w:val="nil"/>
              <w:bottom w:val="nil"/>
              <w:right w:val="nil"/>
            </w:tcBorders>
            <w:shd w:val="clear" w:color="auto" w:fill="auto"/>
          </w:tcPr>
          <w:p w14:paraId="55C2F1D3" w14:textId="77777777" w:rsidR="00246E91" w:rsidRPr="006F1784" w:rsidRDefault="00246E91" w:rsidP="00246E91">
            <w:pPr>
              <w:tabs>
                <w:tab w:val="left" w:pos="1134"/>
                <w:tab w:val="left" w:pos="1701"/>
                <w:tab w:val="left" w:pos="2268"/>
                <w:tab w:val="left" w:pos="2835"/>
                <w:tab w:val="left" w:pos="3402"/>
              </w:tabs>
              <w:ind w:left="14"/>
              <w:rPr>
                <w:b/>
              </w:rPr>
            </w:pPr>
            <w:r w:rsidRPr="006F1784">
              <w:rPr>
                <w:b/>
              </w:rPr>
              <w:t>Entgeltbezug</w:t>
            </w:r>
          </w:p>
        </w:tc>
      </w:tr>
      <w:tr w:rsidR="00246E91" w:rsidRPr="006F1784" w14:paraId="3FBB4A0D" w14:textId="77777777" w:rsidTr="00246E91">
        <w:trPr>
          <w:gridAfter w:val="1"/>
          <w:wAfter w:w="959" w:type="dxa"/>
          <w:trHeight w:val="417"/>
        </w:trPr>
        <w:tc>
          <w:tcPr>
            <w:tcW w:w="1276" w:type="dxa"/>
            <w:tcBorders>
              <w:top w:val="nil"/>
              <w:left w:val="nil"/>
              <w:bottom w:val="nil"/>
              <w:right w:val="nil"/>
            </w:tcBorders>
            <w:shd w:val="clear" w:color="auto" w:fill="auto"/>
          </w:tcPr>
          <w:p w14:paraId="248C6A87" w14:textId="77777777" w:rsidR="00246E91" w:rsidRPr="006F1784" w:rsidRDefault="00246E91" w:rsidP="00246E91">
            <w:pPr>
              <w:tabs>
                <w:tab w:val="left" w:pos="1134"/>
                <w:tab w:val="left" w:pos="1701"/>
                <w:tab w:val="left" w:pos="2268"/>
                <w:tab w:val="left" w:pos="2835"/>
                <w:tab w:val="left" w:pos="3402"/>
              </w:tabs>
              <w:ind w:left="14"/>
            </w:pPr>
            <w:r>
              <w:t>…</w:t>
            </w:r>
          </w:p>
        </w:tc>
        <w:tc>
          <w:tcPr>
            <w:tcW w:w="1275" w:type="dxa"/>
            <w:gridSpan w:val="2"/>
            <w:tcBorders>
              <w:top w:val="nil"/>
              <w:left w:val="nil"/>
              <w:bottom w:val="nil"/>
              <w:right w:val="nil"/>
            </w:tcBorders>
            <w:shd w:val="clear" w:color="auto" w:fill="auto"/>
          </w:tcPr>
          <w:p w14:paraId="39DF71F1" w14:textId="77777777" w:rsidR="00246E91" w:rsidRPr="006F1784" w:rsidRDefault="00246E91" w:rsidP="00246E91">
            <w:pPr>
              <w:tabs>
                <w:tab w:val="left" w:pos="1134"/>
                <w:tab w:val="left" w:pos="1701"/>
                <w:tab w:val="left" w:pos="2268"/>
                <w:tab w:val="left" w:pos="2835"/>
                <w:tab w:val="left" w:pos="3402"/>
              </w:tabs>
              <w:ind w:left="14"/>
            </w:pPr>
          </w:p>
        </w:tc>
        <w:tc>
          <w:tcPr>
            <w:tcW w:w="1134" w:type="dxa"/>
            <w:tcBorders>
              <w:top w:val="nil"/>
              <w:left w:val="nil"/>
              <w:bottom w:val="nil"/>
              <w:right w:val="nil"/>
            </w:tcBorders>
            <w:shd w:val="clear" w:color="auto" w:fill="auto"/>
          </w:tcPr>
          <w:p w14:paraId="4C230D88" w14:textId="77777777" w:rsidR="00246E91" w:rsidRPr="006F1784" w:rsidRDefault="00246E91" w:rsidP="00246E91">
            <w:pPr>
              <w:tabs>
                <w:tab w:val="left" w:pos="1134"/>
                <w:tab w:val="left" w:pos="1701"/>
                <w:tab w:val="left" w:pos="2268"/>
                <w:tab w:val="left" w:pos="2835"/>
                <w:tab w:val="left" w:pos="3402"/>
              </w:tabs>
              <w:ind w:left="14"/>
            </w:pPr>
          </w:p>
        </w:tc>
        <w:tc>
          <w:tcPr>
            <w:tcW w:w="4948" w:type="dxa"/>
            <w:tcBorders>
              <w:top w:val="nil"/>
              <w:left w:val="nil"/>
              <w:bottom w:val="nil"/>
              <w:right w:val="nil"/>
            </w:tcBorders>
            <w:shd w:val="clear" w:color="auto" w:fill="auto"/>
          </w:tcPr>
          <w:p w14:paraId="77CAF238" w14:textId="77777777" w:rsidR="00246E91" w:rsidRPr="006F1784" w:rsidRDefault="00246E91" w:rsidP="00246E91">
            <w:pPr>
              <w:tabs>
                <w:tab w:val="left" w:pos="1134"/>
                <w:tab w:val="left" w:pos="1701"/>
                <w:tab w:val="left" w:pos="2268"/>
                <w:tab w:val="left" w:pos="2835"/>
                <w:tab w:val="left" w:pos="3402"/>
              </w:tabs>
              <w:ind w:left="14"/>
            </w:pPr>
          </w:p>
        </w:tc>
      </w:tr>
      <w:tr w:rsidR="00246E91" w:rsidRPr="006F1784" w14:paraId="31F3990F" w14:textId="77777777" w:rsidTr="00246E91">
        <w:trPr>
          <w:gridAfter w:val="1"/>
          <w:wAfter w:w="959" w:type="dxa"/>
          <w:trHeight w:val="417"/>
        </w:trPr>
        <w:tc>
          <w:tcPr>
            <w:tcW w:w="1276" w:type="dxa"/>
            <w:tcBorders>
              <w:top w:val="nil"/>
              <w:left w:val="nil"/>
              <w:bottom w:val="nil"/>
              <w:right w:val="nil"/>
            </w:tcBorders>
            <w:shd w:val="clear" w:color="auto" w:fill="auto"/>
          </w:tcPr>
          <w:p w14:paraId="0F14AA5E" w14:textId="77777777" w:rsidR="00246E91" w:rsidRPr="006F1784" w:rsidRDefault="00246E91" w:rsidP="00246E91">
            <w:pPr>
              <w:tabs>
                <w:tab w:val="left" w:pos="1134"/>
                <w:tab w:val="left" w:pos="1701"/>
                <w:tab w:val="left" w:pos="2268"/>
                <w:tab w:val="left" w:pos="2835"/>
                <w:tab w:val="left" w:pos="3402"/>
              </w:tabs>
              <w:ind w:left="14"/>
            </w:pPr>
            <w:r w:rsidRPr="006F1784">
              <w:t>3. Stelle</w:t>
            </w:r>
          </w:p>
        </w:tc>
        <w:tc>
          <w:tcPr>
            <w:tcW w:w="425" w:type="dxa"/>
            <w:tcBorders>
              <w:top w:val="nil"/>
              <w:left w:val="nil"/>
              <w:bottom w:val="nil"/>
              <w:right w:val="nil"/>
            </w:tcBorders>
            <w:shd w:val="clear" w:color="auto" w:fill="auto"/>
          </w:tcPr>
          <w:p w14:paraId="26D8A33A" w14:textId="77777777" w:rsidR="00246E91" w:rsidRPr="006F1784" w:rsidRDefault="00246E91" w:rsidP="00246E91">
            <w:pPr>
              <w:tabs>
                <w:tab w:val="left" w:pos="1134"/>
                <w:tab w:val="left" w:pos="1701"/>
                <w:tab w:val="left" w:pos="2268"/>
                <w:tab w:val="left" w:pos="2835"/>
                <w:tab w:val="left" w:pos="3402"/>
              </w:tabs>
              <w:ind w:left="14"/>
            </w:pPr>
            <w:r w:rsidRPr="006F1784">
              <w:t>2</w:t>
            </w:r>
          </w:p>
        </w:tc>
        <w:tc>
          <w:tcPr>
            <w:tcW w:w="6932" w:type="dxa"/>
            <w:gridSpan w:val="3"/>
            <w:tcBorders>
              <w:top w:val="nil"/>
              <w:left w:val="nil"/>
              <w:bottom w:val="nil"/>
              <w:right w:val="nil"/>
            </w:tcBorders>
            <w:shd w:val="clear" w:color="auto" w:fill="auto"/>
          </w:tcPr>
          <w:p w14:paraId="5FFAC20F" w14:textId="77777777" w:rsidR="00246E91" w:rsidRPr="006F1784" w:rsidRDefault="00246E91" w:rsidP="00246E91">
            <w:pPr>
              <w:tabs>
                <w:tab w:val="left" w:pos="1134"/>
                <w:tab w:val="left" w:pos="1701"/>
                <w:tab w:val="left" w:pos="2268"/>
                <w:tab w:val="left" w:pos="2835"/>
                <w:tab w:val="left" w:pos="3402"/>
              </w:tabs>
              <w:ind w:left="14"/>
            </w:pPr>
            <w:r w:rsidRPr="006F1784">
              <w:t>Fallbezogene Zuschläge</w:t>
            </w:r>
          </w:p>
        </w:tc>
      </w:tr>
      <w:tr w:rsidR="00246E91" w:rsidRPr="006F1784" w14:paraId="76F8565D" w14:textId="77777777" w:rsidTr="00246E91">
        <w:trPr>
          <w:gridAfter w:val="1"/>
          <w:wAfter w:w="959" w:type="dxa"/>
          <w:trHeight w:val="417"/>
        </w:trPr>
        <w:tc>
          <w:tcPr>
            <w:tcW w:w="1276" w:type="dxa"/>
            <w:tcBorders>
              <w:top w:val="nil"/>
              <w:left w:val="nil"/>
              <w:bottom w:val="nil"/>
              <w:right w:val="nil"/>
            </w:tcBorders>
            <w:shd w:val="clear" w:color="auto" w:fill="auto"/>
          </w:tcPr>
          <w:p w14:paraId="6943A598" w14:textId="77777777" w:rsidR="00246E91" w:rsidRPr="006F1784" w:rsidRDefault="00246E91" w:rsidP="00246E91">
            <w:pPr>
              <w:tabs>
                <w:tab w:val="left" w:pos="1134"/>
                <w:tab w:val="left" w:pos="1701"/>
                <w:tab w:val="left" w:pos="2268"/>
                <w:tab w:val="left" w:pos="2835"/>
                <w:tab w:val="left" w:pos="3402"/>
              </w:tabs>
              <w:ind w:left="14"/>
            </w:pPr>
          </w:p>
        </w:tc>
        <w:tc>
          <w:tcPr>
            <w:tcW w:w="1275" w:type="dxa"/>
            <w:gridSpan w:val="2"/>
            <w:tcBorders>
              <w:top w:val="nil"/>
              <w:left w:val="nil"/>
              <w:bottom w:val="nil"/>
              <w:right w:val="nil"/>
            </w:tcBorders>
            <w:shd w:val="clear" w:color="auto" w:fill="auto"/>
          </w:tcPr>
          <w:p w14:paraId="6334AD8E" w14:textId="77777777" w:rsidR="00246E91" w:rsidRPr="006F1784" w:rsidRDefault="00246E91" w:rsidP="00246E91">
            <w:pPr>
              <w:tabs>
                <w:tab w:val="left" w:pos="1134"/>
                <w:tab w:val="left" w:pos="1701"/>
                <w:tab w:val="left" w:pos="2268"/>
                <w:tab w:val="left" w:pos="2835"/>
                <w:tab w:val="left" w:pos="3402"/>
              </w:tabs>
              <w:ind w:left="14"/>
            </w:pPr>
            <w:r w:rsidRPr="006F1784">
              <w:t>4.-8. Stelle</w:t>
            </w:r>
          </w:p>
        </w:tc>
        <w:tc>
          <w:tcPr>
            <w:tcW w:w="1134" w:type="dxa"/>
            <w:tcBorders>
              <w:top w:val="nil"/>
              <w:left w:val="nil"/>
              <w:bottom w:val="nil"/>
              <w:right w:val="nil"/>
            </w:tcBorders>
            <w:shd w:val="clear" w:color="auto" w:fill="auto"/>
          </w:tcPr>
          <w:p w14:paraId="76F30BA8" w14:textId="77777777" w:rsidR="00246E91" w:rsidRPr="006F1784" w:rsidRDefault="00246E91" w:rsidP="00246E91">
            <w:pPr>
              <w:tabs>
                <w:tab w:val="left" w:pos="1134"/>
                <w:tab w:val="left" w:pos="1701"/>
                <w:tab w:val="left" w:pos="2268"/>
                <w:tab w:val="left" w:pos="2835"/>
                <w:tab w:val="left" w:pos="3402"/>
              </w:tabs>
              <w:ind w:left="14"/>
            </w:pPr>
            <w:r w:rsidRPr="006F1784">
              <w:t>00000</w:t>
            </w:r>
          </w:p>
        </w:tc>
        <w:tc>
          <w:tcPr>
            <w:tcW w:w="4948" w:type="dxa"/>
            <w:tcBorders>
              <w:top w:val="nil"/>
              <w:left w:val="nil"/>
              <w:bottom w:val="nil"/>
              <w:right w:val="nil"/>
            </w:tcBorders>
            <w:shd w:val="clear" w:color="auto" w:fill="auto"/>
          </w:tcPr>
          <w:p w14:paraId="65131B86" w14:textId="77777777" w:rsidR="00246E91" w:rsidRPr="006F1784" w:rsidRDefault="00246E91" w:rsidP="00246E91">
            <w:pPr>
              <w:tabs>
                <w:tab w:val="left" w:pos="1134"/>
                <w:tab w:val="left" w:pos="1701"/>
                <w:tab w:val="left" w:pos="2268"/>
                <w:tab w:val="left" w:pos="2835"/>
                <w:tab w:val="left" w:pos="3402"/>
              </w:tabs>
              <w:ind w:left="14"/>
            </w:pPr>
            <w:r w:rsidRPr="006F1784">
              <w:t>Ausbildungszuschlag</w:t>
            </w:r>
          </w:p>
          <w:p w14:paraId="2913C84F" w14:textId="77777777" w:rsidR="00246E91" w:rsidRPr="006F1784" w:rsidRDefault="00246E91" w:rsidP="00246E91">
            <w:pPr>
              <w:tabs>
                <w:tab w:val="left" w:pos="1134"/>
                <w:tab w:val="left" w:pos="1701"/>
                <w:tab w:val="left" w:pos="2268"/>
                <w:tab w:val="left" w:pos="2835"/>
                <w:tab w:val="left" w:pos="3402"/>
              </w:tabs>
              <w:ind w:left="14"/>
            </w:pPr>
            <w:r w:rsidRPr="006F1784">
              <w:t>[§17a Abs. 6 KHG]</w:t>
            </w:r>
          </w:p>
        </w:tc>
      </w:tr>
      <w:tr w:rsidR="00246E91" w:rsidRPr="006F1784" w14:paraId="69CE00AD" w14:textId="77777777" w:rsidTr="00246E91">
        <w:trPr>
          <w:gridAfter w:val="1"/>
          <w:wAfter w:w="959" w:type="dxa"/>
          <w:trHeight w:val="418"/>
        </w:trPr>
        <w:tc>
          <w:tcPr>
            <w:tcW w:w="1276" w:type="dxa"/>
            <w:tcBorders>
              <w:top w:val="nil"/>
              <w:left w:val="nil"/>
              <w:bottom w:val="nil"/>
              <w:right w:val="nil"/>
            </w:tcBorders>
            <w:shd w:val="clear" w:color="auto" w:fill="auto"/>
          </w:tcPr>
          <w:p w14:paraId="30161B8E" w14:textId="77777777" w:rsidR="00246E91" w:rsidRPr="006F1784" w:rsidRDefault="00246E91" w:rsidP="00246E91">
            <w:pPr>
              <w:tabs>
                <w:tab w:val="left" w:pos="1134"/>
                <w:tab w:val="left" w:pos="1701"/>
                <w:tab w:val="left" w:pos="2268"/>
                <w:tab w:val="left" w:pos="2835"/>
                <w:tab w:val="left" w:pos="3402"/>
              </w:tabs>
              <w:ind w:left="14"/>
            </w:pPr>
            <w:r>
              <w:t>…</w:t>
            </w:r>
          </w:p>
        </w:tc>
        <w:tc>
          <w:tcPr>
            <w:tcW w:w="1275" w:type="dxa"/>
            <w:gridSpan w:val="2"/>
            <w:tcBorders>
              <w:top w:val="nil"/>
              <w:left w:val="nil"/>
              <w:bottom w:val="nil"/>
              <w:right w:val="nil"/>
            </w:tcBorders>
            <w:shd w:val="clear" w:color="auto" w:fill="auto"/>
          </w:tcPr>
          <w:p w14:paraId="5B2BF478" w14:textId="77777777" w:rsidR="00246E91" w:rsidRPr="006F1784" w:rsidRDefault="00246E91" w:rsidP="00246E91">
            <w:pPr>
              <w:tabs>
                <w:tab w:val="left" w:pos="1134"/>
                <w:tab w:val="left" w:pos="1701"/>
                <w:tab w:val="left" w:pos="2268"/>
                <w:tab w:val="left" w:pos="2835"/>
                <w:tab w:val="left" w:pos="3402"/>
              </w:tabs>
              <w:ind w:left="14"/>
            </w:pPr>
          </w:p>
        </w:tc>
        <w:tc>
          <w:tcPr>
            <w:tcW w:w="1134" w:type="dxa"/>
            <w:tcBorders>
              <w:top w:val="nil"/>
              <w:left w:val="nil"/>
              <w:bottom w:val="nil"/>
              <w:right w:val="nil"/>
            </w:tcBorders>
            <w:shd w:val="clear" w:color="auto" w:fill="auto"/>
          </w:tcPr>
          <w:p w14:paraId="404E9049" w14:textId="77777777" w:rsidR="00246E91" w:rsidRPr="006F1784" w:rsidRDefault="00246E91" w:rsidP="00246E91">
            <w:pPr>
              <w:tabs>
                <w:tab w:val="left" w:pos="1134"/>
                <w:tab w:val="left" w:pos="1701"/>
                <w:tab w:val="left" w:pos="2268"/>
                <w:tab w:val="left" w:pos="2835"/>
                <w:tab w:val="left" w:pos="3402"/>
              </w:tabs>
              <w:ind w:left="14"/>
            </w:pPr>
          </w:p>
        </w:tc>
        <w:tc>
          <w:tcPr>
            <w:tcW w:w="4948" w:type="dxa"/>
            <w:tcBorders>
              <w:top w:val="nil"/>
              <w:left w:val="nil"/>
              <w:bottom w:val="nil"/>
              <w:right w:val="nil"/>
            </w:tcBorders>
            <w:shd w:val="clear" w:color="auto" w:fill="auto"/>
          </w:tcPr>
          <w:p w14:paraId="2102218E" w14:textId="77777777" w:rsidR="00246E91" w:rsidRPr="006F1784" w:rsidRDefault="00246E91" w:rsidP="00246E91">
            <w:pPr>
              <w:tabs>
                <w:tab w:val="left" w:pos="1134"/>
                <w:tab w:val="left" w:pos="1701"/>
                <w:tab w:val="left" w:pos="2268"/>
                <w:tab w:val="left" w:pos="2835"/>
                <w:tab w:val="left" w:pos="3402"/>
              </w:tabs>
              <w:ind w:left="14"/>
            </w:pPr>
          </w:p>
        </w:tc>
      </w:tr>
      <w:tr w:rsidR="00246E91" w:rsidRPr="006F1784" w14:paraId="44066A0F" w14:textId="77777777" w:rsidTr="00246E91">
        <w:trPr>
          <w:gridAfter w:val="1"/>
          <w:wAfter w:w="959" w:type="dxa"/>
          <w:trHeight w:val="887"/>
        </w:trPr>
        <w:tc>
          <w:tcPr>
            <w:tcW w:w="1276" w:type="dxa"/>
            <w:tcBorders>
              <w:top w:val="nil"/>
              <w:left w:val="nil"/>
              <w:bottom w:val="nil"/>
              <w:right w:val="nil"/>
            </w:tcBorders>
            <w:shd w:val="clear" w:color="auto" w:fill="auto"/>
          </w:tcPr>
          <w:p w14:paraId="1EFCE09D" w14:textId="77777777" w:rsidR="00246E91" w:rsidRPr="006F1784" w:rsidRDefault="00246E91" w:rsidP="00246E91">
            <w:pPr>
              <w:tabs>
                <w:tab w:val="left" w:pos="1134"/>
                <w:tab w:val="left" w:pos="1701"/>
                <w:tab w:val="left" w:pos="2268"/>
                <w:tab w:val="left" w:pos="2835"/>
                <w:tab w:val="left" w:pos="3402"/>
              </w:tabs>
              <w:ind w:left="14"/>
            </w:pPr>
          </w:p>
        </w:tc>
        <w:tc>
          <w:tcPr>
            <w:tcW w:w="1275" w:type="dxa"/>
            <w:gridSpan w:val="2"/>
            <w:tcBorders>
              <w:top w:val="nil"/>
              <w:left w:val="nil"/>
              <w:bottom w:val="nil"/>
              <w:right w:val="nil"/>
            </w:tcBorders>
            <w:shd w:val="clear" w:color="auto" w:fill="auto"/>
          </w:tcPr>
          <w:p w14:paraId="6641B2DC" w14:textId="77777777" w:rsidR="00246E91" w:rsidRPr="006F1784" w:rsidRDefault="00246E91" w:rsidP="00246E91">
            <w:pPr>
              <w:tabs>
                <w:tab w:val="left" w:pos="1134"/>
                <w:tab w:val="left" w:pos="1701"/>
                <w:tab w:val="left" w:pos="2268"/>
                <w:tab w:val="left" w:pos="2835"/>
                <w:tab w:val="left" w:pos="3402"/>
              </w:tabs>
              <w:ind w:left="14"/>
            </w:pPr>
          </w:p>
        </w:tc>
        <w:tc>
          <w:tcPr>
            <w:tcW w:w="1134" w:type="dxa"/>
            <w:tcBorders>
              <w:top w:val="nil"/>
              <w:left w:val="nil"/>
              <w:bottom w:val="nil"/>
              <w:right w:val="nil"/>
            </w:tcBorders>
            <w:shd w:val="clear" w:color="auto" w:fill="auto"/>
          </w:tcPr>
          <w:p w14:paraId="01779B3C" w14:textId="77777777" w:rsidR="00246E91" w:rsidRPr="006F1784" w:rsidRDefault="00246E91" w:rsidP="00246E91">
            <w:pPr>
              <w:tabs>
                <w:tab w:val="left" w:pos="1134"/>
                <w:tab w:val="left" w:pos="1701"/>
                <w:tab w:val="left" w:pos="2268"/>
                <w:tab w:val="left" w:pos="2835"/>
                <w:tab w:val="left" w:pos="3402"/>
              </w:tabs>
              <w:ind w:left="14"/>
            </w:pPr>
            <w:r w:rsidRPr="006F1784">
              <w:t>00011</w:t>
            </w:r>
          </w:p>
        </w:tc>
        <w:tc>
          <w:tcPr>
            <w:tcW w:w="4948" w:type="dxa"/>
            <w:tcBorders>
              <w:top w:val="nil"/>
              <w:left w:val="nil"/>
              <w:bottom w:val="nil"/>
              <w:right w:val="nil"/>
            </w:tcBorders>
            <w:shd w:val="clear" w:color="auto" w:fill="auto"/>
          </w:tcPr>
          <w:p w14:paraId="648B0331" w14:textId="77777777" w:rsidR="00246E91" w:rsidRPr="006F1784" w:rsidRDefault="00246E91" w:rsidP="00246E91">
            <w:pPr>
              <w:tabs>
                <w:tab w:val="left" w:pos="1134"/>
                <w:tab w:val="left" w:pos="1701"/>
                <w:tab w:val="left" w:pos="2268"/>
                <w:tab w:val="left" w:pos="2835"/>
                <w:tab w:val="left" w:pos="3402"/>
              </w:tabs>
              <w:ind w:left="14"/>
            </w:pPr>
            <w:r w:rsidRPr="006F1784">
              <w:t xml:space="preserve">kombinierter Ausbildungszuschlag nach §§ 17a Abs. 6 bzw. 9 KHG und 33 Abs. 3 Satz </w:t>
            </w:r>
            <w:proofErr w:type="spellStart"/>
            <w:r w:rsidRPr="006F1784">
              <w:t>PflBG</w:t>
            </w:r>
            <w:proofErr w:type="spellEnd"/>
          </w:p>
        </w:tc>
      </w:tr>
      <w:tr w:rsidR="00246E91" w:rsidRPr="006F1784" w14:paraId="1046EC91" w14:textId="77777777" w:rsidTr="00246E91">
        <w:trPr>
          <w:gridAfter w:val="1"/>
          <w:wAfter w:w="959" w:type="dxa"/>
          <w:trHeight w:val="887"/>
          <w:ins w:id="15" w:author="Autor"/>
        </w:trPr>
        <w:tc>
          <w:tcPr>
            <w:tcW w:w="1276" w:type="dxa"/>
            <w:tcBorders>
              <w:top w:val="nil"/>
              <w:left w:val="nil"/>
              <w:bottom w:val="nil"/>
              <w:right w:val="nil"/>
            </w:tcBorders>
            <w:shd w:val="clear" w:color="auto" w:fill="auto"/>
          </w:tcPr>
          <w:p w14:paraId="451F9F09" w14:textId="77777777" w:rsidR="00246E91" w:rsidRPr="006F1784" w:rsidRDefault="00246E91" w:rsidP="00246E91">
            <w:pPr>
              <w:tabs>
                <w:tab w:val="left" w:pos="1134"/>
                <w:tab w:val="left" w:pos="1701"/>
                <w:tab w:val="left" w:pos="2268"/>
                <w:tab w:val="left" w:pos="2835"/>
                <w:tab w:val="left" w:pos="3402"/>
              </w:tabs>
              <w:ind w:left="14"/>
              <w:rPr>
                <w:ins w:id="16" w:author="Autor"/>
              </w:rPr>
            </w:pPr>
          </w:p>
        </w:tc>
        <w:tc>
          <w:tcPr>
            <w:tcW w:w="1275" w:type="dxa"/>
            <w:gridSpan w:val="2"/>
            <w:tcBorders>
              <w:top w:val="nil"/>
              <w:left w:val="nil"/>
              <w:bottom w:val="nil"/>
              <w:right w:val="nil"/>
            </w:tcBorders>
            <w:shd w:val="clear" w:color="auto" w:fill="auto"/>
          </w:tcPr>
          <w:p w14:paraId="6924F116" w14:textId="77777777" w:rsidR="00246E91" w:rsidRPr="006F1784" w:rsidRDefault="00246E91" w:rsidP="00246E91">
            <w:pPr>
              <w:tabs>
                <w:tab w:val="left" w:pos="1134"/>
                <w:tab w:val="left" w:pos="1701"/>
                <w:tab w:val="left" w:pos="2268"/>
                <w:tab w:val="left" w:pos="2835"/>
                <w:tab w:val="left" w:pos="3402"/>
              </w:tabs>
              <w:ind w:left="14"/>
              <w:rPr>
                <w:ins w:id="17" w:author="Autor"/>
              </w:rPr>
            </w:pPr>
          </w:p>
        </w:tc>
        <w:tc>
          <w:tcPr>
            <w:tcW w:w="1134" w:type="dxa"/>
            <w:tcBorders>
              <w:top w:val="nil"/>
              <w:left w:val="nil"/>
              <w:bottom w:val="nil"/>
              <w:right w:val="nil"/>
            </w:tcBorders>
            <w:shd w:val="clear" w:color="auto" w:fill="auto"/>
          </w:tcPr>
          <w:p w14:paraId="4941CA82" w14:textId="4A1D100F" w:rsidR="00246E91" w:rsidRPr="006F1784" w:rsidRDefault="00246E91" w:rsidP="00246E91">
            <w:pPr>
              <w:tabs>
                <w:tab w:val="left" w:pos="1134"/>
                <w:tab w:val="left" w:pos="1701"/>
                <w:tab w:val="left" w:pos="2268"/>
                <w:tab w:val="left" w:pos="2835"/>
                <w:tab w:val="left" w:pos="3402"/>
              </w:tabs>
              <w:ind w:left="14"/>
              <w:rPr>
                <w:ins w:id="18" w:author="Autor"/>
              </w:rPr>
            </w:pPr>
            <w:ins w:id="19" w:author="Autor">
              <w:r w:rsidRPr="006F1784">
                <w:t>0001</w:t>
              </w:r>
              <w:r>
                <w:t>3</w:t>
              </w:r>
            </w:ins>
          </w:p>
        </w:tc>
        <w:tc>
          <w:tcPr>
            <w:tcW w:w="4948" w:type="dxa"/>
            <w:tcBorders>
              <w:top w:val="nil"/>
              <w:left w:val="nil"/>
              <w:bottom w:val="nil"/>
              <w:right w:val="nil"/>
            </w:tcBorders>
            <w:shd w:val="clear" w:color="auto" w:fill="auto"/>
          </w:tcPr>
          <w:p w14:paraId="7C02BE2E" w14:textId="415EDF67" w:rsidR="00246E91" w:rsidRPr="006F1784" w:rsidRDefault="00246E91" w:rsidP="00246E91">
            <w:pPr>
              <w:tabs>
                <w:tab w:val="left" w:pos="1134"/>
                <w:tab w:val="left" w:pos="1701"/>
                <w:tab w:val="left" w:pos="2268"/>
                <w:tab w:val="left" w:pos="2835"/>
                <w:tab w:val="left" w:pos="3402"/>
              </w:tabs>
              <w:ind w:left="14"/>
              <w:rPr>
                <w:ins w:id="20" w:author="Autor"/>
              </w:rPr>
            </w:pPr>
            <w:ins w:id="21" w:author="Autor">
              <w:r>
                <w:t>Zuschlag gem. §21 Abs. 6 KHG zur Vergütung der höheren Aufwendungen der Krankenhäuser bei der Materialbeschaffung (50,- Euro)</w:t>
              </w:r>
            </w:ins>
          </w:p>
        </w:tc>
      </w:tr>
    </w:tbl>
    <w:p w14:paraId="41769DC1" w14:textId="3148DADD" w:rsidR="00DB765A" w:rsidRDefault="00C866AC" w:rsidP="00B520A1">
      <w:pPr>
        <w:pStyle w:val="berschrift3"/>
        <w:rPr>
          <w:ins w:id="22" w:author="Autor"/>
        </w:rPr>
      </w:pPr>
      <w:ins w:id="23" w:author="Autor">
        <w:r>
          <w:br w:type="page"/>
        </w:r>
      </w:ins>
    </w:p>
    <w:p w14:paraId="6AC4F0C8" w14:textId="77777777" w:rsidR="00C866AC" w:rsidRDefault="00C866AC" w:rsidP="00C866AC">
      <w:pPr>
        <w:tabs>
          <w:tab w:val="clear" w:pos="709"/>
          <w:tab w:val="clear" w:pos="9072"/>
        </w:tabs>
        <w:jc w:val="both"/>
        <w:rPr>
          <w:ins w:id="24" w:author="Autor"/>
        </w:rPr>
      </w:pPr>
    </w:p>
    <w:p w14:paraId="5758B643" w14:textId="04CAB143" w:rsidR="00AF141D" w:rsidRPr="006F1784" w:rsidRDefault="00AF141D" w:rsidP="00AF141D">
      <w:pPr>
        <w:pStyle w:val="berschrift1"/>
      </w:pPr>
      <w:bookmarkStart w:id="25" w:name="_Toc26273906"/>
      <w:r>
        <w:t>Nachtrag 02</w:t>
      </w:r>
      <w:r w:rsidRPr="006F1784">
        <w:t xml:space="preserve"> </w:t>
      </w:r>
      <w:r>
        <w:t xml:space="preserve">Zuschlag gem. § 8 Abs. 7 </w:t>
      </w:r>
      <w:proofErr w:type="spellStart"/>
      <w:r>
        <w:t>BPFlV</w:t>
      </w:r>
      <w:proofErr w:type="spellEnd"/>
      <w:r w:rsidRPr="006F1784">
        <w:t>:</w:t>
      </w:r>
      <w:bookmarkEnd w:id="25"/>
    </w:p>
    <w:p w14:paraId="0154FAEA" w14:textId="77777777" w:rsidR="00AF141D" w:rsidRPr="006F1784" w:rsidRDefault="00AF141D" w:rsidP="00AF141D">
      <w:pPr>
        <w:rPr>
          <w:b/>
          <w:sz w:val="22"/>
          <w:szCs w:val="22"/>
        </w:rPr>
      </w:pPr>
      <w:r w:rsidRPr="006F1784">
        <w:rPr>
          <w:b/>
          <w:sz w:val="22"/>
          <w:szCs w:val="22"/>
        </w:rPr>
        <w:t>Schlüssel 4 Teil III: Entgeltarten BPflV (bei Anwendung §17d KHG)</w:t>
      </w:r>
    </w:p>
    <w:p w14:paraId="342A9CEE" w14:textId="77777777" w:rsidR="00AF141D" w:rsidRPr="006F1784" w:rsidRDefault="00AF141D" w:rsidP="00AF141D">
      <w:pPr>
        <w:rPr>
          <w:sz w:val="20"/>
          <w:u w:val="single"/>
        </w:rPr>
      </w:pPr>
    </w:p>
    <w:p w14:paraId="61D31999" w14:textId="77777777" w:rsidR="00AF141D" w:rsidRPr="006F1784" w:rsidRDefault="00AF141D" w:rsidP="00AF141D">
      <w:pPr>
        <w:rPr>
          <w:sz w:val="20"/>
        </w:rPr>
      </w:pPr>
      <w:r w:rsidRPr="006F1784">
        <w:rPr>
          <w:sz w:val="20"/>
        </w:rPr>
        <w:t>…</w:t>
      </w: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25"/>
        <w:gridCol w:w="850"/>
        <w:gridCol w:w="1134"/>
        <w:gridCol w:w="4948"/>
        <w:gridCol w:w="959"/>
      </w:tblGrid>
      <w:tr w:rsidR="00AF141D" w:rsidRPr="006F1784" w14:paraId="162339A6" w14:textId="77777777" w:rsidTr="00D943A6">
        <w:trPr>
          <w:trHeight w:val="420"/>
        </w:trPr>
        <w:tc>
          <w:tcPr>
            <w:tcW w:w="9592" w:type="dxa"/>
            <w:gridSpan w:val="6"/>
            <w:tcBorders>
              <w:top w:val="nil"/>
              <w:left w:val="nil"/>
              <w:bottom w:val="nil"/>
              <w:right w:val="nil"/>
            </w:tcBorders>
            <w:shd w:val="clear" w:color="auto" w:fill="auto"/>
          </w:tcPr>
          <w:p w14:paraId="7A89DE54" w14:textId="77777777" w:rsidR="00AF141D" w:rsidRPr="006F1784" w:rsidRDefault="00AF141D" w:rsidP="00D943A6">
            <w:pPr>
              <w:tabs>
                <w:tab w:val="left" w:pos="1134"/>
                <w:tab w:val="left" w:pos="1701"/>
                <w:tab w:val="left" w:pos="2268"/>
                <w:tab w:val="left" w:pos="2835"/>
                <w:tab w:val="left" w:pos="3402"/>
              </w:tabs>
              <w:rPr>
                <w:b/>
              </w:rPr>
            </w:pPr>
            <w:r w:rsidRPr="006F1784">
              <w:rPr>
                <w:b/>
              </w:rPr>
              <w:t>Zusatzschlüssel für Entgeltbereich 6 [Zuschläge u.a. gemäß KHG]</w:t>
            </w:r>
          </w:p>
        </w:tc>
      </w:tr>
      <w:tr w:rsidR="00AF141D" w:rsidRPr="006F1784" w14:paraId="7759DB90" w14:textId="77777777" w:rsidTr="00D943A6">
        <w:trPr>
          <w:gridAfter w:val="1"/>
          <w:wAfter w:w="959" w:type="dxa"/>
          <w:trHeight w:val="375"/>
        </w:trPr>
        <w:tc>
          <w:tcPr>
            <w:tcW w:w="8633" w:type="dxa"/>
            <w:gridSpan w:val="5"/>
            <w:tcBorders>
              <w:top w:val="nil"/>
              <w:left w:val="nil"/>
              <w:bottom w:val="nil"/>
              <w:right w:val="nil"/>
            </w:tcBorders>
            <w:shd w:val="clear" w:color="auto" w:fill="auto"/>
          </w:tcPr>
          <w:p w14:paraId="606755F7" w14:textId="77777777" w:rsidR="00AF141D" w:rsidRPr="006F1784" w:rsidRDefault="00AF141D" w:rsidP="00D943A6">
            <w:pPr>
              <w:tabs>
                <w:tab w:val="left" w:pos="1134"/>
                <w:tab w:val="left" w:pos="1701"/>
                <w:tab w:val="left" w:pos="2268"/>
                <w:tab w:val="left" w:pos="2835"/>
                <w:tab w:val="left" w:pos="3402"/>
              </w:tabs>
              <w:rPr>
                <w:b/>
              </w:rPr>
            </w:pPr>
            <w:r w:rsidRPr="006F1784">
              <w:rPr>
                <w:b/>
              </w:rPr>
              <w:t>Entgeltbezug</w:t>
            </w:r>
          </w:p>
        </w:tc>
      </w:tr>
      <w:tr w:rsidR="00AF141D" w:rsidRPr="006F1784" w14:paraId="3D092E91" w14:textId="77777777" w:rsidTr="00D943A6">
        <w:trPr>
          <w:gridAfter w:val="1"/>
          <w:wAfter w:w="959" w:type="dxa"/>
          <w:trHeight w:val="417"/>
        </w:trPr>
        <w:tc>
          <w:tcPr>
            <w:tcW w:w="1276" w:type="dxa"/>
            <w:tcBorders>
              <w:top w:val="nil"/>
              <w:left w:val="nil"/>
              <w:bottom w:val="nil"/>
              <w:right w:val="nil"/>
            </w:tcBorders>
            <w:shd w:val="clear" w:color="auto" w:fill="auto"/>
          </w:tcPr>
          <w:p w14:paraId="7D2F5A81" w14:textId="3F3715AF" w:rsidR="00AF141D" w:rsidRPr="006F1784" w:rsidRDefault="00AF141D" w:rsidP="00D943A6">
            <w:pPr>
              <w:tabs>
                <w:tab w:val="left" w:pos="1134"/>
                <w:tab w:val="left" w:pos="1701"/>
                <w:tab w:val="left" w:pos="2268"/>
                <w:tab w:val="left" w:pos="2835"/>
                <w:tab w:val="left" w:pos="3402"/>
              </w:tabs>
            </w:pPr>
            <w:r>
              <w:t>…</w:t>
            </w:r>
          </w:p>
        </w:tc>
        <w:tc>
          <w:tcPr>
            <w:tcW w:w="1275" w:type="dxa"/>
            <w:gridSpan w:val="2"/>
            <w:tcBorders>
              <w:top w:val="nil"/>
              <w:left w:val="nil"/>
              <w:bottom w:val="nil"/>
              <w:right w:val="nil"/>
            </w:tcBorders>
            <w:shd w:val="clear" w:color="auto" w:fill="auto"/>
          </w:tcPr>
          <w:p w14:paraId="1CB0069E" w14:textId="77777777" w:rsidR="00AF141D" w:rsidRPr="006F1784" w:rsidRDefault="00AF141D" w:rsidP="00D943A6">
            <w:pPr>
              <w:tabs>
                <w:tab w:val="left" w:pos="1134"/>
                <w:tab w:val="left" w:pos="1701"/>
                <w:tab w:val="left" w:pos="2268"/>
                <w:tab w:val="left" w:pos="2835"/>
                <w:tab w:val="left" w:pos="3402"/>
              </w:tabs>
            </w:pPr>
          </w:p>
        </w:tc>
        <w:tc>
          <w:tcPr>
            <w:tcW w:w="1134" w:type="dxa"/>
            <w:tcBorders>
              <w:top w:val="nil"/>
              <w:left w:val="nil"/>
              <w:bottom w:val="nil"/>
              <w:right w:val="nil"/>
            </w:tcBorders>
            <w:shd w:val="clear" w:color="auto" w:fill="auto"/>
          </w:tcPr>
          <w:p w14:paraId="27FAA9B3" w14:textId="491B07ED" w:rsidR="00AF141D" w:rsidRPr="006F1784" w:rsidRDefault="00AF141D" w:rsidP="00D943A6">
            <w:pPr>
              <w:tabs>
                <w:tab w:val="left" w:pos="1134"/>
                <w:tab w:val="left" w:pos="1701"/>
                <w:tab w:val="left" w:pos="2268"/>
                <w:tab w:val="left" w:pos="2835"/>
                <w:tab w:val="left" w:pos="3402"/>
              </w:tabs>
            </w:pPr>
          </w:p>
        </w:tc>
        <w:tc>
          <w:tcPr>
            <w:tcW w:w="4948" w:type="dxa"/>
            <w:tcBorders>
              <w:top w:val="nil"/>
              <w:left w:val="nil"/>
              <w:bottom w:val="nil"/>
              <w:right w:val="nil"/>
            </w:tcBorders>
            <w:shd w:val="clear" w:color="auto" w:fill="auto"/>
          </w:tcPr>
          <w:p w14:paraId="64A22F9B" w14:textId="6EFF0977" w:rsidR="00AF141D" w:rsidRPr="006F1784" w:rsidRDefault="00AF141D" w:rsidP="00D943A6">
            <w:pPr>
              <w:tabs>
                <w:tab w:val="left" w:pos="1134"/>
                <w:tab w:val="left" w:pos="1701"/>
                <w:tab w:val="left" w:pos="2268"/>
                <w:tab w:val="left" w:pos="2835"/>
                <w:tab w:val="left" w:pos="3402"/>
              </w:tabs>
            </w:pPr>
          </w:p>
        </w:tc>
      </w:tr>
      <w:tr w:rsidR="00AF141D" w:rsidRPr="006F1784" w14:paraId="3B80D841" w14:textId="77777777" w:rsidTr="00D943A6">
        <w:trPr>
          <w:gridAfter w:val="1"/>
          <w:wAfter w:w="959" w:type="dxa"/>
          <w:trHeight w:val="417"/>
        </w:trPr>
        <w:tc>
          <w:tcPr>
            <w:tcW w:w="1276" w:type="dxa"/>
            <w:tcBorders>
              <w:top w:val="nil"/>
              <w:left w:val="nil"/>
              <w:bottom w:val="nil"/>
              <w:right w:val="nil"/>
            </w:tcBorders>
            <w:shd w:val="clear" w:color="auto" w:fill="auto"/>
          </w:tcPr>
          <w:p w14:paraId="244C41AD" w14:textId="77777777" w:rsidR="00AF141D" w:rsidRPr="006F1784" w:rsidRDefault="00AF141D" w:rsidP="00D943A6">
            <w:pPr>
              <w:tabs>
                <w:tab w:val="left" w:pos="1134"/>
                <w:tab w:val="left" w:pos="1701"/>
                <w:tab w:val="left" w:pos="2268"/>
                <w:tab w:val="left" w:pos="2835"/>
                <w:tab w:val="left" w:pos="3402"/>
              </w:tabs>
            </w:pPr>
            <w:r w:rsidRPr="006F1784">
              <w:t>3. Stelle</w:t>
            </w:r>
          </w:p>
        </w:tc>
        <w:tc>
          <w:tcPr>
            <w:tcW w:w="425" w:type="dxa"/>
            <w:tcBorders>
              <w:top w:val="nil"/>
              <w:left w:val="nil"/>
              <w:bottom w:val="nil"/>
              <w:right w:val="nil"/>
            </w:tcBorders>
            <w:shd w:val="clear" w:color="auto" w:fill="auto"/>
          </w:tcPr>
          <w:p w14:paraId="1C804AE3" w14:textId="77777777" w:rsidR="00AF141D" w:rsidRPr="006F1784" w:rsidRDefault="00AF141D" w:rsidP="00D943A6">
            <w:pPr>
              <w:tabs>
                <w:tab w:val="left" w:pos="1134"/>
                <w:tab w:val="left" w:pos="1701"/>
                <w:tab w:val="left" w:pos="2268"/>
                <w:tab w:val="left" w:pos="2835"/>
                <w:tab w:val="left" w:pos="3402"/>
              </w:tabs>
            </w:pPr>
            <w:r w:rsidRPr="006F1784">
              <w:t>2</w:t>
            </w:r>
          </w:p>
        </w:tc>
        <w:tc>
          <w:tcPr>
            <w:tcW w:w="6932" w:type="dxa"/>
            <w:gridSpan w:val="3"/>
            <w:tcBorders>
              <w:top w:val="nil"/>
              <w:left w:val="nil"/>
              <w:bottom w:val="nil"/>
              <w:right w:val="nil"/>
            </w:tcBorders>
            <w:shd w:val="clear" w:color="auto" w:fill="auto"/>
          </w:tcPr>
          <w:p w14:paraId="00C5B36C" w14:textId="77777777" w:rsidR="00AF141D" w:rsidRPr="006F1784" w:rsidRDefault="00AF141D" w:rsidP="00D943A6">
            <w:pPr>
              <w:tabs>
                <w:tab w:val="left" w:pos="1134"/>
                <w:tab w:val="left" w:pos="1701"/>
                <w:tab w:val="left" w:pos="2268"/>
                <w:tab w:val="left" w:pos="2835"/>
                <w:tab w:val="left" w:pos="3402"/>
              </w:tabs>
            </w:pPr>
            <w:r w:rsidRPr="006F1784">
              <w:t>Fallbezogene Zuschläge</w:t>
            </w:r>
          </w:p>
        </w:tc>
      </w:tr>
      <w:tr w:rsidR="00AF141D" w:rsidRPr="006F1784" w14:paraId="1D198E7D" w14:textId="77777777" w:rsidTr="00D943A6">
        <w:trPr>
          <w:gridAfter w:val="1"/>
          <w:wAfter w:w="959" w:type="dxa"/>
          <w:trHeight w:val="417"/>
        </w:trPr>
        <w:tc>
          <w:tcPr>
            <w:tcW w:w="1276" w:type="dxa"/>
            <w:tcBorders>
              <w:top w:val="nil"/>
              <w:left w:val="nil"/>
              <w:bottom w:val="nil"/>
              <w:right w:val="nil"/>
            </w:tcBorders>
            <w:shd w:val="clear" w:color="auto" w:fill="auto"/>
          </w:tcPr>
          <w:p w14:paraId="58F4FAEC" w14:textId="77777777" w:rsidR="00AF141D" w:rsidRPr="006F1784" w:rsidRDefault="00AF141D" w:rsidP="00D943A6">
            <w:pPr>
              <w:tabs>
                <w:tab w:val="left" w:pos="1134"/>
                <w:tab w:val="left" w:pos="1701"/>
                <w:tab w:val="left" w:pos="2268"/>
                <w:tab w:val="left" w:pos="2835"/>
                <w:tab w:val="left" w:pos="3402"/>
              </w:tabs>
            </w:pPr>
          </w:p>
        </w:tc>
        <w:tc>
          <w:tcPr>
            <w:tcW w:w="1275" w:type="dxa"/>
            <w:gridSpan w:val="2"/>
            <w:tcBorders>
              <w:top w:val="nil"/>
              <w:left w:val="nil"/>
              <w:bottom w:val="nil"/>
              <w:right w:val="nil"/>
            </w:tcBorders>
            <w:shd w:val="clear" w:color="auto" w:fill="auto"/>
          </w:tcPr>
          <w:p w14:paraId="494B15B6" w14:textId="77777777" w:rsidR="00AF141D" w:rsidRPr="006F1784" w:rsidRDefault="00AF141D" w:rsidP="00D943A6">
            <w:pPr>
              <w:tabs>
                <w:tab w:val="left" w:pos="1134"/>
                <w:tab w:val="left" w:pos="1701"/>
                <w:tab w:val="left" w:pos="2268"/>
                <w:tab w:val="left" w:pos="2835"/>
                <w:tab w:val="left" w:pos="3402"/>
              </w:tabs>
            </w:pPr>
            <w:r w:rsidRPr="006F1784">
              <w:t>4.-8. Stelle</w:t>
            </w:r>
          </w:p>
        </w:tc>
        <w:tc>
          <w:tcPr>
            <w:tcW w:w="1134" w:type="dxa"/>
            <w:tcBorders>
              <w:top w:val="nil"/>
              <w:left w:val="nil"/>
              <w:bottom w:val="nil"/>
              <w:right w:val="nil"/>
            </w:tcBorders>
            <w:shd w:val="clear" w:color="auto" w:fill="auto"/>
          </w:tcPr>
          <w:p w14:paraId="608CC91F" w14:textId="77777777" w:rsidR="00AF141D" w:rsidRPr="006F1784" w:rsidRDefault="00AF141D" w:rsidP="00D943A6">
            <w:pPr>
              <w:tabs>
                <w:tab w:val="left" w:pos="1134"/>
                <w:tab w:val="left" w:pos="1701"/>
                <w:tab w:val="left" w:pos="2268"/>
                <w:tab w:val="left" w:pos="2835"/>
                <w:tab w:val="left" w:pos="3402"/>
              </w:tabs>
            </w:pPr>
            <w:r w:rsidRPr="006F1784">
              <w:t>00000</w:t>
            </w:r>
          </w:p>
        </w:tc>
        <w:tc>
          <w:tcPr>
            <w:tcW w:w="4948" w:type="dxa"/>
            <w:tcBorders>
              <w:top w:val="nil"/>
              <w:left w:val="nil"/>
              <w:bottom w:val="nil"/>
              <w:right w:val="nil"/>
            </w:tcBorders>
            <w:shd w:val="clear" w:color="auto" w:fill="auto"/>
          </w:tcPr>
          <w:p w14:paraId="140C9A95" w14:textId="77777777" w:rsidR="00AF141D" w:rsidRPr="006F1784" w:rsidRDefault="00AF141D" w:rsidP="00D943A6">
            <w:pPr>
              <w:tabs>
                <w:tab w:val="left" w:pos="1134"/>
                <w:tab w:val="left" w:pos="1701"/>
                <w:tab w:val="left" w:pos="2268"/>
                <w:tab w:val="left" w:pos="2835"/>
                <w:tab w:val="left" w:pos="3402"/>
              </w:tabs>
            </w:pPr>
            <w:r w:rsidRPr="006F1784">
              <w:t>Ausbildungszuschlag</w:t>
            </w:r>
          </w:p>
          <w:p w14:paraId="42930452" w14:textId="77777777" w:rsidR="00AF141D" w:rsidRPr="006F1784" w:rsidRDefault="00AF141D" w:rsidP="00D943A6">
            <w:pPr>
              <w:tabs>
                <w:tab w:val="left" w:pos="1134"/>
                <w:tab w:val="left" w:pos="1701"/>
                <w:tab w:val="left" w:pos="2268"/>
                <w:tab w:val="left" w:pos="2835"/>
                <w:tab w:val="left" w:pos="3402"/>
              </w:tabs>
            </w:pPr>
            <w:r w:rsidRPr="006F1784">
              <w:t>[§17a Abs. 6 KHG]</w:t>
            </w:r>
          </w:p>
        </w:tc>
      </w:tr>
      <w:tr w:rsidR="00AF141D" w:rsidRPr="006F1784" w14:paraId="7B99546A" w14:textId="77777777" w:rsidTr="00D943A6">
        <w:trPr>
          <w:gridAfter w:val="1"/>
          <w:wAfter w:w="959" w:type="dxa"/>
          <w:trHeight w:val="418"/>
        </w:trPr>
        <w:tc>
          <w:tcPr>
            <w:tcW w:w="1276" w:type="dxa"/>
            <w:tcBorders>
              <w:top w:val="nil"/>
              <w:left w:val="nil"/>
              <w:bottom w:val="nil"/>
              <w:right w:val="nil"/>
            </w:tcBorders>
            <w:shd w:val="clear" w:color="auto" w:fill="auto"/>
          </w:tcPr>
          <w:p w14:paraId="454B47BB" w14:textId="6DA08BAF" w:rsidR="00AF141D" w:rsidRPr="006F1784" w:rsidRDefault="00AF141D" w:rsidP="00D943A6">
            <w:pPr>
              <w:tabs>
                <w:tab w:val="left" w:pos="1134"/>
                <w:tab w:val="left" w:pos="1701"/>
                <w:tab w:val="left" w:pos="2268"/>
                <w:tab w:val="left" w:pos="2835"/>
                <w:tab w:val="left" w:pos="3402"/>
              </w:tabs>
            </w:pPr>
            <w:r>
              <w:t>…</w:t>
            </w:r>
          </w:p>
        </w:tc>
        <w:tc>
          <w:tcPr>
            <w:tcW w:w="1275" w:type="dxa"/>
            <w:gridSpan w:val="2"/>
            <w:tcBorders>
              <w:top w:val="nil"/>
              <w:left w:val="nil"/>
              <w:bottom w:val="nil"/>
              <w:right w:val="nil"/>
            </w:tcBorders>
            <w:shd w:val="clear" w:color="auto" w:fill="auto"/>
          </w:tcPr>
          <w:p w14:paraId="740BB7BB" w14:textId="77777777" w:rsidR="00AF141D" w:rsidRPr="006F1784" w:rsidRDefault="00AF141D" w:rsidP="00D943A6">
            <w:pPr>
              <w:tabs>
                <w:tab w:val="left" w:pos="1134"/>
                <w:tab w:val="left" w:pos="1701"/>
                <w:tab w:val="left" w:pos="2268"/>
                <w:tab w:val="left" w:pos="2835"/>
                <w:tab w:val="left" w:pos="3402"/>
              </w:tabs>
            </w:pPr>
          </w:p>
        </w:tc>
        <w:tc>
          <w:tcPr>
            <w:tcW w:w="1134" w:type="dxa"/>
            <w:tcBorders>
              <w:top w:val="nil"/>
              <w:left w:val="nil"/>
              <w:bottom w:val="nil"/>
              <w:right w:val="nil"/>
            </w:tcBorders>
            <w:shd w:val="clear" w:color="auto" w:fill="auto"/>
          </w:tcPr>
          <w:p w14:paraId="0094893B" w14:textId="61A08C19" w:rsidR="00AF141D" w:rsidRPr="006F1784" w:rsidRDefault="00AF141D" w:rsidP="00D943A6">
            <w:pPr>
              <w:tabs>
                <w:tab w:val="left" w:pos="1134"/>
                <w:tab w:val="left" w:pos="1701"/>
                <w:tab w:val="left" w:pos="2268"/>
                <w:tab w:val="left" w:pos="2835"/>
                <w:tab w:val="left" w:pos="3402"/>
              </w:tabs>
            </w:pPr>
          </w:p>
        </w:tc>
        <w:tc>
          <w:tcPr>
            <w:tcW w:w="4948" w:type="dxa"/>
            <w:tcBorders>
              <w:top w:val="nil"/>
              <w:left w:val="nil"/>
              <w:bottom w:val="nil"/>
              <w:right w:val="nil"/>
            </w:tcBorders>
            <w:shd w:val="clear" w:color="auto" w:fill="auto"/>
          </w:tcPr>
          <w:p w14:paraId="5D615F7E" w14:textId="38D1BF31" w:rsidR="00AF141D" w:rsidRPr="006F1784" w:rsidRDefault="00AF141D" w:rsidP="00D943A6">
            <w:pPr>
              <w:tabs>
                <w:tab w:val="left" w:pos="1134"/>
                <w:tab w:val="left" w:pos="1701"/>
                <w:tab w:val="left" w:pos="2268"/>
                <w:tab w:val="left" w:pos="2835"/>
                <w:tab w:val="left" w:pos="3402"/>
              </w:tabs>
            </w:pPr>
          </w:p>
        </w:tc>
      </w:tr>
      <w:tr w:rsidR="00AF141D" w:rsidRPr="006F1784" w14:paraId="08E39DFE" w14:textId="77777777" w:rsidTr="00D943A6">
        <w:trPr>
          <w:gridAfter w:val="1"/>
          <w:wAfter w:w="959" w:type="dxa"/>
          <w:trHeight w:val="887"/>
        </w:trPr>
        <w:tc>
          <w:tcPr>
            <w:tcW w:w="1276" w:type="dxa"/>
            <w:tcBorders>
              <w:top w:val="nil"/>
              <w:left w:val="nil"/>
              <w:bottom w:val="nil"/>
              <w:right w:val="nil"/>
            </w:tcBorders>
            <w:shd w:val="clear" w:color="auto" w:fill="auto"/>
          </w:tcPr>
          <w:p w14:paraId="4448648A" w14:textId="77777777" w:rsidR="00AF141D" w:rsidRPr="006F1784" w:rsidRDefault="00AF141D" w:rsidP="00D943A6">
            <w:pPr>
              <w:tabs>
                <w:tab w:val="left" w:pos="1134"/>
                <w:tab w:val="left" w:pos="1701"/>
                <w:tab w:val="left" w:pos="2268"/>
                <w:tab w:val="left" w:pos="2835"/>
                <w:tab w:val="left" w:pos="3402"/>
              </w:tabs>
            </w:pPr>
          </w:p>
        </w:tc>
        <w:tc>
          <w:tcPr>
            <w:tcW w:w="1275" w:type="dxa"/>
            <w:gridSpan w:val="2"/>
            <w:tcBorders>
              <w:top w:val="nil"/>
              <w:left w:val="nil"/>
              <w:bottom w:val="nil"/>
              <w:right w:val="nil"/>
            </w:tcBorders>
            <w:shd w:val="clear" w:color="auto" w:fill="auto"/>
          </w:tcPr>
          <w:p w14:paraId="2845C9B1" w14:textId="77777777" w:rsidR="00AF141D" w:rsidRPr="006F1784" w:rsidRDefault="00AF141D" w:rsidP="00D943A6">
            <w:pPr>
              <w:tabs>
                <w:tab w:val="left" w:pos="1134"/>
                <w:tab w:val="left" w:pos="1701"/>
                <w:tab w:val="left" w:pos="2268"/>
                <w:tab w:val="left" w:pos="2835"/>
                <w:tab w:val="left" w:pos="3402"/>
              </w:tabs>
            </w:pPr>
          </w:p>
        </w:tc>
        <w:tc>
          <w:tcPr>
            <w:tcW w:w="1134" w:type="dxa"/>
            <w:tcBorders>
              <w:top w:val="nil"/>
              <w:left w:val="nil"/>
              <w:bottom w:val="nil"/>
              <w:right w:val="nil"/>
            </w:tcBorders>
            <w:shd w:val="clear" w:color="auto" w:fill="auto"/>
          </w:tcPr>
          <w:p w14:paraId="185750B0" w14:textId="77777777" w:rsidR="00AF141D" w:rsidRPr="006F1784" w:rsidRDefault="00AF141D" w:rsidP="00D943A6">
            <w:pPr>
              <w:tabs>
                <w:tab w:val="left" w:pos="1134"/>
                <w:tab w:val="left" w:pos="1701"/>
                <w:tab w:val="left" w:pos="2268"/>
                <w:tab w:val="left" w:pos="2835"/>
                <w:tab w:val="left" w:pos="3402"/>
              </w:tabs>
            </w:pPr>
            <w:r w:rsidRPr="006F1784">
              <w:t>00011</w:t>
            </w:r>
          </w:p>
        </w:tc>
        <w:tc>
          <w:tcPr>
            <w:tcW w:w="4948" w:type="dxa"/>
            <w:tcBorders>
              <w:top w:val="nil"/>
              <w:left w:val="nil"/>
              <w:bottom w:val="nil"/>
              <w:right w:val="nil"/>
            </w:tcBorders>
            <w:shd w:val="clear" w:color="auto" w:fill="auto"/>
          </w:tcPr>
          <w:p w14:paraId="68BF2B0E" w14:textId="77777777" w:rsidR="00AF141D" w:rsidRPr="006F1784" w:rsidRDefault="00AF141D" w:rsidP="00D943A6">
            <w:pPr>
              <w:tabs>
                <w:tab w:val="left" w:pos="1134"/>
                <w:tab w:val="left" w:pos="1701"/>
                <w:tab w:val="left" w:pos="2268"/>
                <w:tab w:val="left" w:pos="2835"/>
                <w:tab w:val="left" w:pos="3402"/>
              </w:tabs>
            </w:pPr>
            <w:r w:rsidRPr="006F1784">
              <w:t xml:space="preserve">kombinierter Ausbildungszuschlag nach §§ 17a Abs. 6 bzw. 9 KHG und 33 Abs. 3 Satz </w:t>
            </w:r>
            <w:proofErr w:type="spellStart"/>
            <w:r w:rsidRPr="006F1784">
              <w:t>PflBG</w:t>
            </w:r>
            <w:proofErr w:type="spellEnd"/>
          </w:p>
        </w:tc>
      </w:tr>
      <w:tr w:rsidR="00503FCB" w:rsidRPr="006F1784" w14:paraId="241C276B" w14:textId="77777777" w:rsidTr="00503FCB">
        <w:trPr>
          <w:gridAfter w:val="1"/>
          <w:wAfter w:w="959" w:type="dxa"/>
          <w:trHeight w:val="887"/>
          <w:ins w:id="26" w:author="Autor"/>
        </w:trPr>
        <w:tc>
          <w:tcPr>
            <w:tcW w:w="1276" w:type="dxa"/>
            <w:tcBorders>
              <w:top w:val="nil"/>
              <w:left w:val="nil"/>
              <w:bottom w:val="nil"/>
              <w:right w:val="nil"/>
            </w:tcBorders>
            <w:shd w:val="clear" w:color="auto" w:fill="auto"/>
          </w:tcPr>
          <w:p w14:paraId="439B9F07" w14:textId="77777777" w:rsidR="00503FCB" w:rsidRPr="006F1784" w:rsidRDefault="00503FCB" w:rsidP="00D943A6">
            <w:pPr>
              <w:tabs>
                <w:tab w:val="left" w:pos="1134"/>
                <w:tab w:val="left" w:pos="1701"/>
                <w:tab w:val="left" w:pos="2268"/>
                <w:tab w:val="left" w:pos="2835"/>
                <w:tab w:val="left" w:pos="3402"/>
              </w:tabs>
              <w:rPr>
                <w:ins w:id="27" w:author="Autor"/>
              </w:rPr>
            </w:pPr>
          </w:p>
        </w:tc>
        <w:tc>
          <w:tcPr>
            <w:tcW w:w="1275" w:type="dxa"/>
            <w:gridSpan w:val="2"/>
            <w:tcBorders>
              <w:top w:val="nil"/>
              <w:left w:val="nil"/>
              <w:bottom w:val="nil"/>
              <w:right w:val="nil"/>
            </w:tcBorders>
            <w:shd w:val="clear" w:color="auto" w:fill="auto"/>
          </w:tcPr>
          <w:p w14:paraId="44309680" w14:textId="77777777" w:rsidR="00503FCB" w:rsidRPr="006F1784" w:rsidRDefault="00503FCB" w:rsidP="00D943A6">
            <w:pPr>
              <w:tabs>
                <w:tab w:val="left" w:pos="1134"/>
                <w:tab w:val="left" w:pos="1701"/>
                <w:tab w:val="left" w:pos="2268"/>
                <w:tab w:val="left" w:pos="2835"/>
                <w:tab w:val="left" w:pos="3402"/>
              </w:tabs>
              <w:rPr>
                <w:ins w:id="28" w:author="Autor"/>
              </w:rPr>
            </w:pPr>
          </w:p>
        </w:tc>
        <w:tc>
          <w:tcPr>
            <w:tcW w:w="1134" w:type="dxa"/>
            <w:tcBorders>
              <w:top w:val="nil"/>
              <w:left w:val="nil"/>
              <w:bottom w:val="nil"/>
              <w:right w:val="nil"/>
            </w:tcBorders>
            <w:shd w:val="clear" w:color="auto" w:fill="auto"/>
          </w:tcPr>
          <w:p w14:paraId="170A86DE" w14:textId="77777777" w:rsidR="00503FCB" w:rsidRPr="006F1784" w:rsidRDefault="00503FCB" w:rsidP="00D943A6">
            <w:pPr>
              <w:tabs>
                <w:tab w:val="left" w:pos="1134"/>
                <w:tab w:val="left" w:pos="1701"/>
                <w:tab w:val="left" w:pos="2268"/>
                <w:tab w:val="left" w:pos="2835"/>
                <w:tab w:val="left" w:pos="3402"/>
              </w:tabs>
              <w:rPr>
                <w:ins w:id="29" w:author="Autor"/>
              </w:rPr>
            </w:pPr>
            <w:ins w:id="30" w:author="Autor">
              <w:r w:rsidRPr="006F1784">
                <w:t>0001</w:t>
              </w:r>
              <w:r>
                <w:t>2</w:t>
              </w:r>
            </w:ins>
          </w:p>
        </w:tc>
        <w:tc>
          <w:tcPr>
            <w:tcW w:w="4948" w:type="dxa"/>
            <w:tcBorders>
              <w:top w:val="nil"/>
              <w:left w:val="nil"/>
              <w:bottom w:val="nil"/>
              <w:right w:val="nil"/>
            </w:tcBorders>
            <w:shd w:val="clear" w:color="auto" w:fill="auto"/>
          </w:tcPr>
          <w:p w14:paraId="09E4A860" w14:textId="1183BF98" w:rsidR="00503FCB" w:rsidRPr="006F1784" w:rsidRDefault="00503FCB" w:rsidP="00503FCB">
            <w:pPr>
              <w:tabs>
                <w:tab w:val="left" w:pos="1134"/>
                <w:tab w:val="left" w:pos="1701"/>
                <w:tab w:val="left" w:pos="2268"/>
                <w:tab w:val="left" w:pos="2835"/>
                <w:tab w:val="left" w:pos="3402"/>
              </w:tabs>
              <w:rPr>
                <w:ins w:id="31" w:author="Autor"/>
              </w:rPr>
            </w:pPr>
            <w:ins w:id="32" w:author="Autor">
              <w:r w:rsidRPr="00C23F36">
                <w:t>Zuschlag für nachträglichen pauschalen und abschließenden Ausgleich etwaiger nicht refinanzierter Tarifsteigerungen im Bereich des Pflegepersonals</w:t>
              </w:r>
              <w:r w:rsidRPr="006F1784">
                <w:t xml:space="preserve"> nach § </w:t>
              </w:r>
              <w:r>
                <w:t xml:space="preserve">8 </w:t>
              </w:r>
              <w:r w:rsidRPr="006F1784">
                <w:t xml:space="preserve">Abs. </w:t>
              </w:r>
              <w:r>
                <w:t>7</w:t>
              </w:r>
              <w:r w:rsidRPr="006F1784">
                <w:t xml:space="preserve"> </w:t>
              </w:r>
              <w:r>
                <w:t>BPflV</w:t>
              </w:r>
            </w:ins>
          </w:p>
        </w:tc>
      </w:tr>
    </w:tbl>
    <w:p w14:paraId="68552EBE" w14:textId="77777777" w:rsidR="00075032" w:rsidRDefault="00075032" w:rsidP="00503FCB">
      <w:pPr>
        <w:pStyle w:val="berschrift1"/>
        <w:rPr>
          <w:b w:val="0"/>
          <w:sz w:val="18"/>
          <w:szCs w:val="18"/>
          <w:u w:val="none"/>
        </w:rPr>
      </w:pPr>
      <w:bookmarkStart w:id="33" w:name="_Toc23424989"/>
      <w:bookmarkStart w:id="34" w:name="_Toc23425704"/>
      <w:bookmarkStart w:id="35" w:name="_Toc23427574"/>
      <w:bookmarkStart w:id="36" w:name="_Toc26273910"/>
    </w:p>
    <w:p w14:paraId="22D7E4DE" w14:textId="77777777" w:rsidR="00075032" w:rsidRPr="00075032" w:rsidRDefault="00075032" w:rsidP="00075032"/>
    <w:p w14:paraId="00A062A6" w14:textId="00A21179" w:rsidR="00503FCB" w:rsidRPr="006F1784" w:rsidRDefault="00503FCB" w:rsidP="00503FCB">
      <w:pPr>
        <w:pStyle w:val="berschrift1"/>
      </w:pPr>
      <w:r w:rsidRPr="006F1784">
        <w:t xml:space="preserve">Nachtrag </w:t>
      </w:r>
      <w:r>
        <w:t>0</w:t>
      </w:r>
      <w:r w:rsidRPr="006F1784">
        <w:t>3 Entgeltschlüssel Anhang B:</w:t>
      </w:r>
      <w:bookmarkEnd w:id="33"/>
      <w:bookmarkEnd w:id="34"/>
      <w:bookmarkEnd w:id="35"/>
      <w:bookmarkEnd w:id="36"/>
    </w:p>
    <w:p w14:paraId="5066C4AB" w14:textId="77777777" w:rsidR="00503FCB" w:rsidRDefault="00503FCB" w:rsidP="00503FCB">
      <w:pPr>
        <w:tabs>
          <w:tab w:val="left" w:pos="567"/>
          <w:tab w:val="left" w:pos="1134"/>
          <w:tab w:val="left" w:pos="1701"/>
          <w:tab w:val="left" w:pos="2268"/>
          <w:tab w:val="left" w:pos="2835"/>
          <w:tab w:val="left" w:pos="6804"/>
        </w:tabs>
        <w:spacing w:before="120"/>
        <w:jc w:val="both"/>
      </w:pPr>
    </w:p>
    <w:p w14:paraId="1193C112" w14:textId="77777777" w:rsidR="00503FCB" w:rsidRPr="006F1784" w:rsidRDefault="00503FCB" w:rsidP="00503FCB">
      <w:r w:rsidRPr="006F1784">
        <w:rPr>
          <w:b/>
          <w:sz w:val="22"/>
          <w:szCs w:val="22"/>
        </w:rPr>
        <w:t>Anhang B Teil I</w:t>
      </w:r>
      <w:r>
        <w:rPr>
          <w:b/>
          <w:sz w:val="22"/>
          <w:szCs w:val="22"/>
        </w:rPr>
        <w:t>II</w:t>
      </w:r>
      <w:r w:rsidRPr="006F1784">
        <w:rPr>
          <w:b/>
          <w:sz w:val="22"/>
          <w:szCs w:val="22"/>
        </w:rPr>
        <w:t xml:space="preserve">: </w:t>
      </w:r>
      <w:r w:rsidRPr="006F1784">
        <w:rPr>
          <w:b/>
          <w:sz w:val="22"/>
          <w:szCs w:val="22"/>
        </w:rPr>
        <w:tab/>
      </w:r>
      <w:r w:rsidRPr="006F1784">
        <w:rPr>
          <w:b/>
          <w:sz w:val="22"/>
          <w:szCs w:val="22"/>
        </w:rPr>
        <w:tab/>
      </w:r>
      <w:r w:rsidRPr="006F1784">
        <w:rPr>
          <w:b/>
          <w:sz w:val="22"/>
          <w:szCs w:val="22"/>
        </w:rPr>
        <w:tab/>
      </w:r>
      <w:r w:rsidRPr="006F1784">
        <w:rPr>
          <w:b/>
          <w:sz w:val="22"/>
          <w:szCs w:val="22"/>
        </w:rPr>
        <w:tab/>
      </w:r>
      <w:r w:rsidRPr="006F1784">
        <w:rPr>
          <w:b/>
          <w:sz w:val="22"/>
          <w:szCs w:val="22"/>
        </w:rPr>
        <w:tab/>
      </w:r>
      <w:r w:rsidRPr="006F1784">
        <w:tab/>
      </w:r>
      <w:r w:rsidRPr="006F1784">
        <w:tab/>
      </w:r>
      <w:r w:rsidRPr="006F1784">
        <w:rPr>
          <w:i/>
        </w:rPr>
        <w:t>wird wie folgt ergänzt:</w:t>
      </w:r>
    </w:p>
    <w:p w14:paraId="6C62870F" w14:textId="77777777" w:rsidR="00503FCB" w:rsidRPr="006F1784" w:rsidRDefault="00503FCB" w:rsidP="00503FCB">
      <w:pPr>
        <w:rPr>
          <w:b/>
          <w:sz w:val="22"/>
          <w:szCs w:val="22"/>
        </w:rPr>
      </w:pPr>
    </w:p>
    <w:tbl>
      <w:tblPr>
        <w:tblW w:w="9182" w:type="dxa"/>
        <w:tblLook w:val="01E0" w:firstRow="1" w:lastRow="1" w:firstColumn="1" w:lastColumn="1" w:noHBand="0" w:noVBand="0"/>
      </w:tblPr>
      <w:tblGrid>
        <w:gridCol w:w="1908"/>
        <w:gridCol w:w="4140"/>
        <w:gridCol w:w="1357"/>
        <w:gridCol w:w="1777"/>
      </w:tblGrid>
      <w:tr w:rsidR="00503FCB" w:rsidRPr="006F1784" w14:paraId="63104CA7" w14:textId="77777777" w:rsidTr="00D943A6">
        <w:trPr>
          <w:trHeight w:val="255"/>
        </w:trPr>
        <w:tc>
          <w:tcPr>
            <w:tcW w:w="1908" w:type="dxa"/>
            <w:shd w:val="clear" w:color="auto" w:fill="auto"/>
            <w:noWrap/>
          </w:tcPr>
          <w:p w14:paraId="1AE43B25" w14:textId="77777777" w:rsidR="00503FCB" w:rsidRPr="006F1784" w:rsidRDefault="00503FCB" w:rsidP="00D943A6">
            <w:pPr>
              <w:rPr>
                <w:b/>
                <w:color w:val="000000"/>
                <w:sz w:val="20"/>
              </w:rPr>
            </w:pPr>
            <w:proofErr w:type="spellStart"/>
            <w:r w:rsidRPr="006F1784">
              <w:rPr>
                <w:b/>
                <w:color w:val="000000"/>
                <w:sz w:val="20"/>
              </w:rPr>
              <w:t>Entgeltschluessel</w:t>
            </w:r>
            <w:proofErr w:type="spellEnd"/>
          </w:p>
        </w:tc>
        <w:tc>
          <w:tcPr>
            <w:tcW w:w="4140" w:type="dxa"/>
            <w:shd w:val="clear" w:color="auto" w:fill="auto"/>
            <w:noWrap/>
          </w:tcPr>
          <w:p w14:paraId="40BDB51C" w14:textId="77777777" w:rsidR="00503FCB" w:rsidRPr="006F1784" w:rsidRDefault="00503FCB" w:rsidP="00D943A6">
            <w:pPr>
              <w:rPr>
                <w:b/>
                <w:color w:val="000000"/>
                <w:sz w:val="20"/>
              </w:rPr>
            </w:pPr>
            <w:r w:rsidRPr="006F1784">
              <w:rPr>
                <w:b/>
                <w:color w:val="000000"/>
                <w:sz w:val="20"/>
              </w:rPr>
              <w:t>Entgeltbezeichnung</w:t>
            </w:r>
          </w:p>
        </w:tc>
        <w:tc>
          <w:tcPr>
            <w:tcW w:w="1357" w:type="dxa"/>
            <w:shd w:val="clear" w:color="auto" w:fill="auto"/>
          </w:tcPr>
          <w:p w14:paraId="48D9D5A1" w14:textId="7317A82F" w:rsidR="00503FCB" w:rsidRPr="006F1784" w:rsidRDefault="00503FCB" w:rsidP="00D943A6">
            <w:pPr>
              <w:rPr>
                <w:b/>
                <w:color w:val="000000"/>
                <w:sz w:val="20"/>
              </w:rPr>
            </w:pPr>
            <w:proofErr w:type="spellStart"/>
            <w:r w:rsidRPr="006F1784">
              <w:rPr>
                <w:b/>
                <w:color w:val="000000"/>
                <w:sz w:val="20"/>
              </w:rPr>
              <w:t>Gueltig</w:t>
            </w:r>
            <w:proofErr w:type="spellEnd"/>
            <w:ins w:id="37" w:author="Autor">
              <w:r>
                <w:rPr>
                  <w:b/>
                  <w:color w:val="000000"/>
                  <w:sz w:val="20"/>
                </w:rPr>
                <w:t xml:space="preserve"> </w:t>
              </w:r>
            </w:ins>
            <w:r w:rsidRPr="006F1784">
              <w:rPr>
                <w:b/>
                <w:color w:val="000000"/>
                <w:sz w:val="20"/>
              </w:rPr>
              <w:t>ab</w:t>
            </w:r>
          </w:p>
        </w:tc>
        <w:tc>
          <w:tcPr>
            <w:tcW w:w="1777" w:type="dxa"/>
            <w:shd w:val="clear" w:color="auto" w:fill="auto"/>
          </w:tcPr>
          <w:p w14:paraId="67E54EE3" w14:textId="09D4CD9E" w:rsidR="00503FCB" w:rsidRPr="006F1784" w:rsidRDefault="00503FCB" w:rsidP="00D943A6">
            <w:pPr>
              <w:rPr>
                <w:b/>
                <w:color w:val="000000"/>
                <w:sz w:val="20"/>
              </w:rPr>
            </w:pPr>
            <w:proofErr w:type="spellStart"/>
            <w:r w:rsidRPr="006F1784">
              <w:rPr>
                <w:b/>
                <w:color w:val="000000"/>
                <w:sz w:val="20"/>
              </w:rPr>
              <w:t>Gueltig</w:t>
            </w:r>
            <w:proofErr w:type="spellEnd"/>
            <w:ins w:id="38" w:author="Autor">
              <w:r>
                <w:rPr>
                  <w:b/>
                  <w:color w:val="000000"/>
                  <w:sz w:val="20"/>
                </w:rPr>
                <w:t xml:space="preserve"> </w:t>
              </w:r>
            </w:ins>
            <w:r w:rsidRPr="006F1784">
              <w:rPr>
                <w:b/>
                <w:color w:val="000000"/>
                <w:sz w:val="20"/>
              </w:rPr>
              <w:t>bis</w:t>
            </w:r>
          </w:p>
        </w:tc>
      </w:tr>
      <w:tr w:rsidR="00075032" w:rsidRPr="00075032" w14:paraId="214131B5" w14:textId="77777777" w:rsidTr="00075032">
        <w:trPr>
          <w:trHeight w:val="255"/>
          <w:ins w:id="39" w:author="Autor"/>
        </w:trPr>
        <w:tc>
          <w:tcPr>
            <w:tcW w:w="1908" w:type="dxa"/>
            <w:shd w:val="clear" w:color="auto" w:fill="auto"/>
            <w:noWrap/>
          </w:tcPr>
          <w:p w14:paraId="553F8595" w14:textId="77777777" w:rsidR="00075032" w:rsidRPr="00075032" w:rsidRDefault="00075032" w:rsidP="00D943A6">
            <w:pPr>
              <w:rPr>
                <w:ins w:id="40" w:author="Autor"/>
                <w:color w:val="000000"/>
              </w:rPr>
            </w:pPr>
            <w:ins w:id="41" w:author="Autor">
              <w:r w:rsidRPr="00075032">
                <w:rPr>
                  <w:color w:val="000000"/>
                </w:rPr>
                <w:t>A6200012</w:t>
              </w:r>
            </w:ins>
          </w:p>
        </w:tc>
        <w:tc>
          <w:tcPr>
            <w:tcW w:w="4140" w:type="dxa"/>
            <w:shd w:val="clear" w:color="auto" w:fill="auto"/>
            <w:noWrap/>
          </w:tcPr>
          <w:p w14:paraId="00F47EE6" w14:textId="77777777" w:rsidR="00075032" w:rsidRPr="00075032" w:rsidRDefault="00075032" w:rsidP="00D943A6">
            <w:pPr>
              <w:rPr>
                <w:ins w:id="42" w:author="Autor"/>
                <w:color w:val="000000"/>
              </w:rPr>
            </w:pPr>
            <w:ins w:id="43" w:author="Autor">
              <w:r w:rsidRPr="00075032">
                <w:rPr>
                  <w:color w:val="000000"/>
                </w:rPr>
                <w:t>Zuschlag für nachträglichen pauschalen und abschließenden Ausgleich etwaiger nicht refinanzierter Tarifsteigerungen im Bereich des Pflegepersonals nach § 8 Abs. 7 BPflV, vollstationär</w:t>
              </w:r>
            </w:ins>
          </w:p>
        </w:tc>
        <w:tc>
          <w:tcPr>
            <w:tcW w:w="1357" w:type="dxa"/>
            <w:shd w:val="clear" w:color="auto" w:fill="auto"/>
          </w:tcPr>
          <w:p w14:paraId="3EB4E1E5" w14:textId="77777777" w:rsidR="00075032" w:rsidRPr="00075032" w:rsidRDefault="00075032" w:rsidP="00D943A6">
            <w:pPr>
              <w:rPr>
                <w:ins w:id="44" w:author="Autor"/>
                <w:color w:val="000000"/>
              </w:rPr>
            </w:pPr>
            <w:ins w:id="45" w:author="Autor">
              <w:r w:rsidRPr="00075032">
                <w:rPr>
                  <w:color w:val="000000"/>
                </w:rPr>
                <w:t>01.05.2020</w:t>
              </w:r>
            </w:ins>
          </w:p>
        </w:tc>
        <w:tc>
          <w:tcPr>
            <w:tcW w:w="1777" w:type="dxa"/>
            <w:shd w:val="clear" w:color="auto" w:fill="auto"/>
          </w:tcPr>
          <w:p w14:paraId="3C4AEBB4" w14:textId="77777777" w:rsidR="00075032" w:rsidRPr="00075032" w:rsidRDefault="00075032" w:rsidP="00D943A6">
            <w:pPr>
              <w:rPr>
                <w:ins w:id="46" w:author="Autor"/>
                <w:color w:val="000000"/>
              </w:rPr>
            </w:pPr>
            <w:ins w:id="47" w:author="Autor">
              <w:r w:rsidRPr="00075032">
                <w:rPr>
                  <w:color w:val="000000"/>
                </w:rPr>
                <w:t>31.12.9999</w:t>
              </w:r>
            </w:ins>
          </w:p>
        </w:tc>
      </w:tr>
      <w:tr w:rsidR="00075032" w:rsidRPr="00075032" w14:paraId="2BE8F548" w14:textId="77777777" w:rsidTr="00075032">
        <w:trPr>
          <w:trHeight w:val="255"/>
          <w:ins w:id="48" w:author="Autor"/>
        </w:trPr>
        <w:tc>
          <w:tcPr>
            <w:tcW w:w="1908" w:type="dxa"/>
            <w:shd w:val="clear" w:color="auto" w:fill="auto"/>
            <w:noWrap/>
          </w:tcPr>
          <w:p w14:paraId="5D1CB402" w14:textId="77777777" w:rsidR="00075032" w:rsidRPr="00075032" w:rsidRDefault="00075032" w:rsidP="00D943A6">
            <w:pPr>
              <w:rPr>
                <w:ins w:id="49" w:author="Autor"/>
                <w:color w:val="000000"/>
              </w:rPr>
            </w:pPr>
            <w:ins w:id="50" w:author="Autor">
              <w:r w:rsidRPr="00075032">
                <w:rPr>
                  <w:color w:val="000000"/>
                </w:rPr>
                <w:t>B6200012</w:t>
              </w:r>
            </w:ins>
          </w:p>
        </w:tc>
        <w:tc>
          <w:tcPr>
            <w:tcW w:w="4140" w:type="dxa"/>
            <w:shd w:val="clear" w:color="auto" w:fill="auto"/>
            <w:noWrap/>
          </w:tcPr>
          <w:p w14:paraId="3132A6F7" w14:textId="77777777" w:rsidR="00075032" w:rsidRPr="00075032" w:rsidRDefault="00075032" w:rsidP="00D943A6">
            <w:pPr>
              <w:rPr>
                <w:ins w:id="51" w:author="Autor"/>
                <w:color w:val="000000"/>
              </w:rPr>
            </w:pPr>
            <w:ins w:id="52" w:author="Autor">
              <w:r w:rsidRPr="00075032">
                <w:rPr>
                  <w:color w:val="000000"/>
                </w:rPr>
                <w:t>Zuschlag für nachträglichen pauschalen und abschließenden Ausgleich etwaiger nicht refinanzierter Tarifsteigerungen im Bereich des Pflegepersonals nach § 8 Abs. 7 BPflV, teilstationär</w:t>
              </w:r>
            </w:ins>
          </w:p>
        </w:tc>
        <w:tc>
          <w:tcPr>
            <w:tcW w:w="1357" w:type="dxa"/>
            <w:shd w:val="clear" w:color="auto" w:fill="auto"/>
          </w:tcPr>
          <w:p w14:paraId="7F3C1D54" w14:textId="77777777" w:rsidR="00075032" w:rsidRPr="00075032" w:rsidRDefault="00075032" w:rsidP="00D943A6">
            <w:pPr>
              <w:rPr>
                <w:ins w:id="53" w:author="Autor"/>
                <w:color w:val="000000"/>
              </w:rPr>
            </w:pPr>
            <w:ins w:id="54" w:author="Autor">
              <w:r w:rsidRPr="00075032">
                <w:rPr>
                  <w:color w:val="000000"/>
                </w:rPr>
                <w:t>01.05.2020</w:t>
              </w:r>
            </w:ins>
          </w:p>
        </w:tc>
        <w:tc>
          <w:tcPr>
            <w:tcW w:w="1777" w:type="dxa"/>
            <w:shd w:val="clear" w:color="auto" w:fill="auto"/>
          </w:tcPr>
          <w:p w14:paraId="403E2A48" w14:textId="77777777" w:rsidR="00075032" w:rsidRPr="00075032" w:rsidRDefault="00075032" w:rsidP="00D943A6">
            <w:pPr>
              <w:rPr>
                <w:ins w:id="55" w:author="Autor"/>
                <w:color w:val="000000"/>
              </w:rPr>
            </w:pPr>
            <w:ins w:id="56" w:author="Autor">
              <w:r w:rsidRPr="00075032">
                <w:rPr>
                  <w:color w:val="000000"/>
                </w:rPr>
                <w:t>31.12.9999</w:t>
              </w:r>
            </w:ins>
          </w:p>
        </w:tc>
      </w:tr>
    </w:tbl>
    <w:p w14:paraId="21F3F07E" w14:textId="77777777" w:rsidR="00503FCB" w:rsidRDefault="00503FCB" w:rsidP="00CE6968">
      <w:pPr>
        <w:pStyle w:val="berschrift3"/>
        <w:rPr>
          <w:ins w:id="57" w:author="Autor"/>
        </w:rPr>
      </w:pPr>
    </w:p>
    <w:p w14:paraId="781146A6" w14:textId="77777777" w:rsidR="00503FCB" w:rsidRDefault="00503FCB">
      <w:pPr>
        <w:tabs>
          <w:tab w:val="clear" w:pos="709"/>
          <w:tab w:val="clear" w:pos="9072"/>
        </w:tabs>
        <w:rPr>
          <w:ins w:id="58" w:author="Autor"/>
          <w:b/>
          <w:bCs/>
          <w:kern w:val="32"/>
          <w:sz w:val="20"/>
          <w:szCs w:val="20"/>
          <w:u w:val="single"/>
        </w:rPr>
      </w:pPr>
      <w:ins w:id="59" w:author="Autor">
        <w:r>
          <w:br w:type="page"/>
        </w:r>
      </w:ins>
    </w:p>
    <w:p w14:paraId="5E97FF29" w14:textId="23FDDB42" w:rsidR="00D322FE" w:rsidRPr="00D322FE" w:rsidRDefault="00D322FE" w:rsidP="00CE6968">
      <w:pPr>
        <w:pStyle w:val="berschrift3"/>
      </w:pPr>
      <w:r w:rsidRPr="00D322FE">
        <w:lastRenderedPageBreak/>
        <w:t xml:space="preserve">Nachtrag </w:t>
      </w:r>
      <w:bookmarkEnd w:id="8"/>
      <w:r w:rsidR="00075032">
        <w:t>04</w:t>
      </w:r>
      <w:r w:rsidR="00C466FA">
        <w:t xml:space="preserve"> </w:t>
      </w:r>
      <w:r w:rsidR="00C466FA" w:rsidRPr="008217DE">
        <w:t>Entlass</w:t>
      </w:r>
      <w:r w:rsidR="00C466FA">
        <w:t>ungs- und Verlegungs</w:t>
      </w:r>
      <w:r w:rsidR="00C466FA" w:rsidRPr="008217DE">
        <w:t>gründe</w:t>
      </w:r>
      <w:r w:rsidR="00C466FA">
        <w:t xml:space="preserve"> bei beatmeten Fällen</w:t>
      </w:r>
    </w:p>
    <w:p w14:paraId="0824B239" w14:textId="27449B04" w:rsidR="00D322FE" w:rsidRPr="00CE6968" w:rsidRDefault="00D322FE" w:rsidP="00CE6968">
      <w:pPr>
        <w:rPr>
          <w:i/>
        </w:rPr>
      </w:pPr>
      <w:r w:rsidRPr="00CE6968">
        <w:rPr>
          <w:rStyle w:val="berschrift2Zchn"/>
        </w:rPr>
        <w:t>Schlüssel 5: Entlassungs-/Verlegungsgrund</w:t>
      </w:r>
      <w:r w:rsidR="00CD56D8">
        <w:tab/>
      </w:r>
      <w:r w:rsidR="00CD56D8" w:rsidRPr="00CE6968">
        <w:rPr>
          <w:i/>
        </w:rPr>
        <w:t xml:space="preserve">    wird wie folgt ergänzt:</w:t>
      </w:r>
    </w:p>
    <w:p w14:paraId="02D5DE85" w14:textId="77777777" w:rsidR="00D322FE" w:rsidRPr="006F1784" w:rsidRDefault="00D322FE" w:rsidP="00D322FE">
      <w:pPr>
        <w:rPr>
          <w:sz w:val="22"/>
          <w:szCs w:val="22"/>
        </w:rPr>
      </w:pPr>
    </w:p>
    <w:tbl>
      <w:tblPr>
        <w:tblW w:w="0" w:type="auto"/>
        <w:tblLayout w:type="fixed"/>
        <w:tblCellMar>
          <w:left w:w="70" w:type="dxa"/>
          <w:right w:w="70" w:type="dxa"/>
        </w:tblCellMar>
        <w:tblLook w:val="0000" w:firstRow="0" w:lastRow="0" w:firstColumn="0" w:lastColumn="0" w:noHBand="0" w:noVBand="0"/>
      </w:tblPr>
      <w:tblGrid>
        <w:gridCol w:w="1556"/>
        <w:gridCol w:w="564"/>
        <w:gridCol w:w="6789"/>
      </w:tblGrid>
      <w:tr w:rsidR="00D322FE" w:rsidRPr="006F1784" w14:paraId="3327B7C4" w14:textId="77777777" w:rsidTr="00D943A6">
        <w:trPr>
          <w:cantSplit/>
        </w:trPr>
        <w:tc>
          <w:tcPr>
            <w:tcW w:w="1556" w:type="dxa"/>
          </w:tcPr>
          <w:p w14:paraId="61C6556D" w14:textId="77777777" w:rsidR="00D322FE" w:rsidRPr="006F1784" w:rsidRDefault="00D322FE" w:rsidP="00D943A6">
            <w:pPr>
              <w:spacing w:before="80"/>
              <w:rPr>
                <w:b/>
              </w:rPr>
            </w:pPr>
            <w:r w:rsidRPr="006F1784">
              <w:t>1.u. 2. Stelle</w:t>
            </w:r>
          </w:p>
        </w:tc>
        <w:tc>
          <w:tcPr>
            <w:tcW w:w="564" w:type="dxa"/>
          </w:tcPr>
          <w:p w14:paraId="10C830E3" w14:textId="77777777" w:rsidR="00D322FE" w:rsidRPr="006F1784" w:rsidRDefault="00D322FE" w:rsidP="00D943A6">
            <w:pPr>
              <w:spacing w:before="80"/>
            </w:pPr>
            <w:r w:rsidRPr="006F1784">
              <w:t>01</w:t>
            </w:r>
          </w:p>
        </w:tc>
        <w:tc>
          <w:tcPr>
            <w:tcW w:w="6789" w:type="dxa"/>
          </w:tcPr>
          <w:p w14:paraId="6B08295D" w14:textId="77777777" w:rsidR="00D322FE" w:rsidRPr="006F1784" w:rsidRDefault="00D322FE" w:rsidP="00D943A6">
            <w:pPr>
              <w:spacing w:before="80"/>
            </w:pPr>
            <w:r w:rsidRPr="006F1784">
              <w:t>Behandlung regulär beendet</w:t>
            </w:r>
          </w:p>
        </w:tc>
      </w:tr>
      <w:tr w:rsidR="00D322FE" w:rsidRPr="006F1784" w14:paraId="2AEF328B" w14:textId="77777777" w:rsidTr="00D943A6">
        <w:trPr>
          <w:cantSplit/>
        </w:trPr>
        <w:tc>
          <w:tcPr>
            <w:tcW w:w="1556" w:type="dxa"/>
          </w:tcPr>
          <w:p w14:paraId="15C1B219" w14:textId="77777777" w:rsidR="00D322FE" w:rsidRPr="006F1784" w:rsidRDefault="00D322FE" w:rsidP="00D943A6"/>
        </w:tc>
        <w:tc>
          <w:tcPr>
            <w:tcW w:w="564" w:type="dxa"/>
          </w:tcPr>
          <w:p w14:paraId="42DA1F08" w14:textId="77777777" w:rsidR="00D322FE" w:rsidRPr="006F1784" w:rsidRDefault="00D322FE" w:rsidP="00D943A6">
            <w:r w:rsidRPr="006F1784">
              <w:t>02</w:t>
            </w:r>
          </w:p>
        </w:tc>
        <w:tc>
          <w:tcPr>
            <w:tcW w:w="6789" w:type="dxa"/>
          </w:tcPr>
          <w:p w14:paraId="44E5475A" w14:textId="77777777" w:rsidR="00D322FE" w:rsidRPr="006F1784" w:rsidRDefault="00D322FE" w:rsidP="00D943A6">
            <w:r w:rsidRPr="006F1784">
              <w:t>Behandlung regulär beendet, nachstationäre Behandlung vorgesehen</w:t>
            </w:r>
          </w:p>
        </w:tc>
      </w:tr>
      <w:tr w:rsidR="00D322FE" w:rsidRPr="006F1784" w14:paraId="124BC750" w14:textId="77777777" w:rsidTr="00D943A6">
        <w:trPr>
          <w:cantSplit/>
        </w:trPr>
        <w:tc>
          <w:tcPr>
            <w:tcW w:w="1556" w:type="dxa"/>
          </w:tcPr>
          <w:p w14:paraId="3572D916" w14:textId="77777777" w:rsidR="00D322FE" w:rsidRPr="006F1784" w:rsidRDefault="00D322FE" w:rsidP="00D943A6">
            <w:pPr>
              <w:rPr>
                <w:b/>
              </w:rPr>
            </w:pPr>
          </w:p>
        </w:tc>
        <w:tc>
          <w:tcPr>
            <w:tcW w:w="564" w:type="dxa"/>
          </w:tcPr>
          <w:p w14:paraId="11FEEBA0" w14:textId="77777777" w:rsidR="00D322FE" w:rsidRPr="006F1784" w:rsidRDefault="00D322FE" w:rsidP="00D943A6">
            <w:r w:rsidRPr="006F1784">
              <w:t>03</w:t>
            </w:r>
          </w:p>
        </w:tc>
        <w:tc>
          <w:tcPr>
            <w:tcW w:w="6789" w:type="dxa"/>
          </w:tcPr>
          <w:p w14:paraId="7BA2094D" w14:textId="77777777" w:rsidR="00D322FE" w:rsidRPr="006F1784" w:rsidRDefault="00D322FE" w:rsidP="00D943A6">
            <w:r w:rsidRPr="006F1784">
              <w:t>Behandlung aus sonstigen Gründen beendet</w:t>
            </w:r>
          </w:p>
        </w:tc>
      </w:tr>
      <w:tr w:rsidR="00D322FE" w:rsidRPr="006F1784" w14:paraId="0CBB4615" w14:textId="77777777" w:rsidTr="00D943A6">
        <w:trPr>
          <w:cantSplit/>
        </w:trPr>
        <w:tc>
          <w:tcPr>
            <w:tcW w:w="1556" w:type="dxa"/>
          </w:tcPr>
          <w:p w14:paraId="0029F09A" w14:textId="77777777" w:rsidR="00D322FE" w:rsidRPr="006F1784" w:rsidRDefault="00D322FE" w:rsidP="00D943A6"/>
        </w:tc>
        <w:tc>
          <w:tcPr>
            <w:tcW w:w="564" w:type="dxa"/>
          </w:tcPr>
          <w:p w14:paraId="640001AF" w14:textId="77777777" w:rsidR="00D322FE" w:rsidRPr="006F1784" w:rsidRDefault="00D322FE" w:rsidP="00D943A6">
            <w:r w:rsidRPr="006F1784">
              <w:t>…</w:t>
            </w:r>
          </w:p>
        </w:tc>
        <w:tc>
          <w:tcPr>
            <w:tcW w:w="6789" w:type="dxa"/>
          </w:tcPr>
          <w:p w14:paraId="6F4D8A30" w14:textId="77777777" w:rsidR="00D322FE" w:rsidRPr="006F1784" w:rsidRDefault="00D322FE" w:rsidP="00D943A6">
            <w:r w:rsidRPr="006F1784">
              <w:t>…</w:t>
            </w:r>
          </w:p>
        </w:tc>
      </w:tr>
      <w:tr w:rsidR="00D322FE" w:rsidRPr="006F1784" w14:paraId="5AB24DCD" w14:textId="77777777" w:rsidTr="00D943A6">
        <w:trPr>
          <w:cantSplit/>
        </w:trPr>
        <w:tc>
          <w:tcPr>
            <w:tcW w:w="1556" w:type="dxa"/>
          </w:tcPr>
          <w:p w14:paraId="077C43A9" w14:textId="77777777" w:rsidR="00D322FE" w:rsidRPr="006F1784" w:rsidRDefault="00D322FE" w:rsidP="00D943A6"/>
        </w:tc>
        <w:tc>
          <w:tcPr>
            <w:tcW w:w="564" w:type="dxa"/>
          </w:tcPr>
          <w:p w14:paraId="453C6E6E" w14:textId="77777777" w:rsidR="00D322FE" w:rsidRPr="006F1784" w:rsidRDefault="00D322FE" w:rsidP="00D943A6">
            <w:r w:rsidRPr="006F1784">
              <w:t>25</w:t>
            </w:r>
          </w:p>
        </w:tc>
        <w:tc>
          <w:tcPr>
            <w:tcW w:w="6789" w:type="dxa"/>
          </w:tcPr>
          <w:p w14:paraId="3A65491A" w14:textId="77777777" w:rsidR="00D322FE" w:rsidRPr="006F1784" w:rsidRDefault="00D322FE" w:rsidP="00D943A6">
            <w:r w:rsidRPr="006F1784">
              <w:t>Entlassung zum Jahresende bei Aufnahme im Vorjahr (für Zwecke der Abrechnung – § 4 PEPPV)</w:t>
            </w:r>
          </w:p>
        </w:tc>
      </w:tr>
      <w:tr w:rsidR="00D322FE" w:rsidRPr="006F1784" w14:paraId="34C24529" w14:textId="77777777" w:rsidTr="00D943A6">
        <w:trPr>
          <w:cantSplit/>
        </w:trPr>
        <w:tc>
          <w:tcPr>
            <w:tcW w:w="1556" w:type="dxa"/>
          </w:tcPr>
          <w:p w14:paraId="055F85C5" w14:textId="77777777" w:rsidR="00D322FE" w:rsidRPr="006F1784" w:rsidRDefault="00D322FE" w:rsidP="00D943A6"/>
        </w:tc>
        <w:tc>
          <w:tcPr>
            <w:tcW w:w="564" w:type="dxa"/>
          </w:tcPr>
          <w:p w14:paraId="3C9B974E" w14:textId="77777777" w:rsidR="00D322FE" w:rsidRPr="006F1784" w:rsidRDefault="00D322FE" w:rsidP="00D943A6">
            <w:r w:rsidRPr="006F1784">
              <w:t>26</w:t>
            </w:r>
          </w:p>
        </w:tc>
        <w:tc>
          <w:tcPr>
            <w:tcW w:w="6789" w:type="dxa"/>
          </w:tcPr>
          <w:p w14:paraId="380862C7" w14:textId="77777777" w:rsidR="00D322FE" w:rsidRPr="006F1784" w:rsidRDefault="00D322FE" w:rsidP="00D943A6">
            <w:r w:rsidRPr="006F1784">
              <w:t>Beginn eines Zeitraumes ohne direkten Patientenkontakt (stationsäquivalente Behandlung)</w:t>
            </w:r>
          </w:p>
        </w:tc>
      </w:tr>
      <w:tr w:rsidR="00D322FE" w:rsidRPr="006F1784" w14:paraId="0C3C4EAA" w14:textId="77777777" w:rsidTr="00D943A6">
        <w:trPr>
          <w:cantSplit/>
        </w:trPr>
        <w:tc>
          <w:tcPr>
            <w:tcW w:w="1556" w:type="dxa"/>
          </w:tcPr>
          <w:p w14:paraId="1BE3F9B5" w14:textId="77777777" w:rsidR="00D322FE" w:rsidRPr="006F1784" w:rsidRDefault="00D322FE" w:rsidP="00D943A6"/>
        </w:tc>
        <w:tc>
          <w:tcPr>
            <w:tcW w:w="564" w:type="dxa"/>
          </w:tcPr>
          <w:p w14:paraId="13EF56FE" w14:textId="77777777" w:rsidR="00D322FE" w:rsidRPr="006F1784" w:rsidRDefault="00D322FE" w:rsidP="00D943A6">
            <w:r w:rsidRPr="006F1784">
              <w:t>27</w:t>
            </w:r>
          </w:p>
        </w:tc>
        <w:tc>
          <w:tcPr>
            <w:tcW w:w="6789" w:type="dxa"/>
          </w:tcPr>
          <w:p w14:paraId="5FE917A0" w14:textId="77777777" w:rsidR="00D322FE" w:rsidRPr="006F1784" w:rsidRDefault="00D322FE" w:rsidP="00D943A6">
            <w:r w:rsidRPr="006F1784">
              <w:t>Beendigung eines Zeitraumes ohne direkten Patientenkontakt (stationsäquivalente Behandlung – für Pseudofachabteilung 0004)</w:t>
            </w:r>
          </w:p>
        </w:tc>
      </w:tr>
      <w:tr w:rsidR="00D322FE" w:rsidRPr="006F1784" w14:paraId="4A7FEFE6" w14:textId="77777777" w:rsidTr="00D943A6">
        <w:trPr>
          <w:cantSplit/>
        </w:trPr>
        <w:tc>
          <w:tcPr>
            <w:tcW w:w="1556" w:type="dxa"/>
          </w:tcPr>
          <w:p w14:paraId="00A274B4" w14:textId="77777777" w:rsidR="00D322FE" w:rsidRPr="006F1784" w:rsidRDefault="00D322FE" w:rsidP="00D943A6"/>
        </w:tc>
        <w:tc>
          <w:tcPr>
            <w:tcW w:w="564" w:type="dxa"/>
          </w:tcPr>
          <w:p w14:paraId="7363BF8E" w14:textId="77777777" w:rsidR="00D322FE" w:rsidRPr="006F1784" w:rsidRDefault="00D322FE" w:rsidP="00D943A6">
            <w:r w:rsidRPr="006F1784">
              <w:t>28</w:t>
            </w:r>
          </w:p>
        </w:tc>
        <w:tc>
          <w:tcPr>
            <w:tcW w:w="6789" w:type="dxa"/>
          </w:tcPr>
          <w:p w14:paraId="54B8A432" w14:textId="7F9D0816" w:rsidR="00D322FE" w:rsidRPr="006F1784" w:rsidRDefault="00D322FE" w:rsidP="00D943A6">
            <w:r w:rsidRPr="006F1784">
              <w:t>Behandlung regulär beendet, beatmet entlassen</w:t>
            </w:r>
            <w:ins w:id="60" w:author="Autor">
              <w:r w:rsidR="00C466FA">
                <w:t xml:space="preserve"> (Anwendung </w:t>
              </w:r>
              <w:r w:rsidR="004740D6">
                <w:t>ausgesetzt</w:t>
              </w:r>
              <w:r w:rsidR="00C466FA">
                <w:t>)</w:t>
              </w:r>
            </w:ins>
          </w:p>
        </w:tc>
      </w:tr>
      <w:tr w:rsidR="00D322FE" w:rsidRPr="006F1784" w14:paraId="5C0421B3" w14:textId="77777777" w:rsidTr="00D943A6">
        <w:trPr>
          <w:cantSplit/>
        </w:trPr>
        <w:tc>
          <w:tcPr>
            <w:tcW w:w="1556" w:type="dxa"/>
          </w:tcPr>
          <w:p w14:paraId="29232D50" w14:textId="77777777" w:rsidR="00D322FE" w:rsidRPr="006F1784" w:rsidRDefault="00D322FE" w:rsidP="00D943A6"/>
        </w:tc>
        <w:tc>
          <w:tcPr>
            <w:tcW w:w="564" w:type="dxa"/>
          </w:tcPr>
          <w:p w14:paraId="458E18F9" w14:textId="77777777" w:rsidR="00D322FE" w:rsidRPr="006F1784" w:rsidRDefault="00D322FE" w:rsidP="00D943A6">
            <w:r w:rsidRPr="006F1784">
              <w:t>29</w:t>
            </w:r>
          </w:p>
        </w:tc>
        <w:tc>
          <w:tcPr>
            <w:tcW w:w="6789" w:type="dxa"/>
          </w:tcPr>
          <w:p w14:paraId="7760EA29" w14:textId="46AC44F2" w:rsidR="00D322FE" w:rsidRPr="006F1784" w:rsidRDefault="004740D6" w:rsidP="00DD3E22">
            <w:r w:rsidRPr="006F1784">
              <w:t xml:space="preserve">Behandlung regulär beendet, beatmet </w:t>
            </w:r>
            <w:r w:rsidR="00DD3E22" w:rsidRPr="00DD3E22">
              <w:t>verlegt</w:t>
            </w:r>
            <w:r w:rsidR="00DD3E22" w:rsidRPr="00DD3E22">
              <w:t xml:space="preserve"> </w:t>
            </w:r>
            <w:ins w:id="61" w:author="Autor">
              <w:r w:rsidR="00C466FA">
                <w:t xml:space="preserve">(Anwendung </w:t>
              </w:r>
              <w:r>
                <w:t>ausgesetzt</w:t>
              </w:r>
              <w:r w:rsidR="00C466FA">
                <w:t>)</w:t>
              </w:r>
            </w:ins>
          </w:p>
        </w:tc>
      </w:tr>
      <w:tr w:rsidR="00D322FE" w:rsidRPr="006F1784" w14:paraId="592306BE" w14:textId="77777777" w:rsidTr="00D943A6">
        <w:trPr>
          <w:cantSplit/>
        </w:trPr>
        <w:tc>
          <w:tcPr>
            <w:tcW w:w="1556" w:type="dxa"/>
          </w:tcPr>
          <w:p w14:paraId="258DC524" w14:textId="77777777" w:rsidR="00D322FE" w:rsidRPr="006F1784" w:rsidRDefault="00D322FE" w:rsidP="00D943A6">
            <w:pPr>
              <w:spacing w:before="80"/>
              <w:rPr>
                <w:b/>
              </w:rPr>
            </w:pPr>
          </w:p>
        </w:tc>
        <w:tc>
          <w:tcPr>
            <w:tcW w:w="564" w:type="dxa"/>
          </w:tcPr>
          <w:p w14:paraId="4AD0CC3F" w14:textId="77777777" w:rsidR="00D322FE" w:rsidRPr="006F1784" w:rsidRDefault="00D322FE" w:rsidP="00D943A6">
            <w:pPr>
              <w:spacing w:before="80"/>
            </w:pPr>
            <w:r w:rsidRPr="006F1784">
              <w:t>…</w:t>
            </w:r>
          </w:p>
        </w:tc>
        <w:tc>
          <w:tcPr>
            <w:tcW w:w="6789" w:type="dxa"/>
          </w:tcPr>
          <w:p w14:paraId="47386261" w14:textId="77777777" w:rsidR="00D322FE" w:rsidRPr="006F1784" w:rsidRDefault="00D322FE" w:rsidP="00D943A6">
            <w:pPr>
              <w:spacing w:before="80"/>
            </w:pPr>
            <w:r w:rsidRPr="006F1784">
              <w:t>…</w:t>
            </w:r>
          </w:p>
        </w:tc>
      </w:tr>
      <w:tr w:rsidR="00D322FE" w:rsidRPr="006F1784" w14:paraId="5D447EB3" w14:textId="77777777" w:rsidTr="00D943A6">
        <w:trPr>
          <w:cantSplit/>
        </w:trPr>
        <w:tc>
          <w:tcPr>
            <w:tcW w:w="1556" w:type="dxa"/>
          </w:tcPr>
          <w:p w14:paraId="2FC68941" w14:textId="77777777" w:rsidR="00D322FE" w:rsidRPr="006F1784" w:rsidRDefault="00D322FE" w:rsidP="00D943A6">
            <w:pPr>
              <w:spacing w:before="80"/>
            </w:pPr>
            <w:r w:rsidRPr="006F1784">
              <w:t>3. Stelle</w:t>
            </w:r>
          </w:p>
        </w:tc>
        <w:tc>
          <w:tcPr>
            <w:tcW w:w="564" w:type="dxa"/>
          </w:tcPr>
          <w:p w14:paraId="6E8C6178" w14:textId="77777777" w:rsidR="00D322FE" w:rsidRPr="006F1784" w:rsidRDefault="00D322FE" w:rsidP="00D943A6">
            <w:pPr>
              <w:spacing w:before="80"/>
            </w:pPr>
            <w:r w:rsidRPr="006F1784">
              <w:t>1</w:t>
            </w:r>
          </w:p>
        </w:tc>
        <w:tc>
          <w:tcPr>
            <w:tcW w:w="6789" w:type="dxa"/>
          </w:tcPr>
          <w:p w14:paraId="1A843726" w14:textId="77777777" w:rsidR="00D322FE" w:rsidRPr="006F1784" w:rsidRDefault="00D322FE" w:rsidP="00D943A6">
            <w:pPr>
              <w:spacing w:before="80"/>
            </w:pPr>
            <w:r>
              <w:t>a</w:t>
            </w:r>
            <w:r w:rsidRPr="006F1784">
              <w:t>rbeitsfähig entlassen</w:t>
            </w:r>
            <w:bookmarkStart w:id="62" w:name="_GoBack"/>
            <w:bookmarkEnd w:id="62"/>
          </w:p>
        </w:tc>
      </w:tr>
      <w:tr w:rsidR="00D322FE" w:rsidRPr="006F1784" w14:paraId="37F9714B" w14:textId="77777777" w:rsidTr="00D943A6">
        <w:trPr>
          <w:cantSplit/>
          <w:trHeight w:val="366"/>
        </w:trPr>
        <w:tc>
          <w:tcPr>
            <w:tcW w:w="1556" w:type="dxa"/>
          </w:tcPr>
          <w:p w14:paraId="27BD8753" w14:textId="77777777" w:rsidR="00D322FE" w:rsidRPr="006F1784" w:rsidRDefault="00D322FE" w:rsidP="00D943A6">
            <w:pPr>
              <w:spacing w:before="80"/>
            </w:pPr>
          </w:p>
        </w:tc>
        <w:tc>
          <w:tcPr>
            <w:tcW w:w="564" w:type="dxa"/>
          </w:tcPr>
          <w:p w14:paraId="2CFD3D04" w14:textId="77777777" w:rsidR="00D322FE" w:rsidRPr="006F1784" w:rsidRDefault="00D322FE" w:rsidP="00D943A6">
            <w:pPr>
              <w:spacing w:before="80"/>
            </w:pPr>
            <w:r>
              <w:t>2</w:t>
            </w:r>
          </w:p>
        </w:tc>
        <w:tc>
          <w:tcPr>
            <w:tcW w:w="6789" w:type="dxa"/>
          </w:tcPr>
          <w:p w14:paraId="0A1A8F55" w14:textId="77777777" w:rsidR="00D322FE" w:rsidRDefault="00D322FE" w:rsidP="00D943A6">
            <w:pPr>
              <w:spacing w:before="80"/>
            </w:pPr>
            <w:r>
              <w:t>arbeitsunfähig entlassen</w:t>
            </w:r>
          </w:p>
        </w:tc>
      </w:tr>
      <w:tr w:rsidR="00D322FE" w:rsidRPr="006F1784" w14:paraId="1BA76392" w14:textId="77777777" w:rsidTr="00D943A6">
        <w:trPr>
          <w:cantSplit/>
        </w:trPr>
        <w:tc>
          <w:tcPr>
            <w:tcW w:w="1556" w:type="dxa"/>
          </w:tcPr>
          <w:p w14:paraId="777C13AC" w14:textId="77777777" w:rsidR="00D322FE" w:rsidRPr="006F1784" w:rsidRDefault="00D322FE" w:rsidP="00D943A6">
            <w:pPr>
              <w:rPr>
                <w:b/>
              </w:rPr>
            </w:pPr>
          </w:p>
        </w:tc>
        <w:tc>
          <w:tcPr>
            <w:tcW w:w="564" w:type="dxa"/>
          </w:tcPr>
          <w:p w14:paraId="6E0BADFC" w14:textId="77777777" w:rsidR="00D322FE" w:rsidRPr="006F1784" w:rsidRDefault="00D322FE" w:rsidP="00D943A6">
            <w:r w:rsidRPr="006F1784">
              <w:t>9</w:t>
            </w:r>
          </w:p>
        </w:tc>
        <w:tc>
          <w:tcPr>
            <w:tcW w:w="6789" w:type="dxa"/>
          </w:tcPr>
          <w:p w14:paraId="511E8A2B" w14:textId="77777777" w:rsidR="00D322FE" w:rsidRPr="006F1784" w:rsidRDefault="00D322FE" w:rsidP="00D943A6">
            <w:r w:rsidRPr="006F1784">
              <w:t>keine Angabe</w:t>
            </w:r>
          </w:p>
        </w:tc>
      </w:tr>
      <w:tr w:rsidR="00D322FE" w:rsidRPr="006F1784" w14:paraId="44D502F4" w14:textId="77777777" w:rsidTr="00D943A6">
        <w:trPr>
          <w:cantSplit/>
        </w:trPr>
        <w:tc>
          <w:tcPr>
            <w:tcW w:w="8909" w:type="dxa"/>
            <w:gridSpan w:val="3"/>
          </w:tcPr>
          <w:p w14:paraId="7FA3AA9B" w14:textId="77777777" w:rsidR="00D322FE" w:rsidRPr="006F1784" w:rsidRDefault="00D322FE" w:rsidP="00D943A6"/>
        </w:tc>
      </w:tr>
    </w:tbl>
    <w:p w14:paraId="589A1800" w14:textId="05878062" w:rsidR="004740D6" w:rsidRPr="006F1784" w:rsidRDefault="00D322FE" w:rsidP="00D322FE">
      <w:r w:rsidRPr="006F1784">
        <w:t>Hinweis: Bei Verwendung der Werte 28 und 29 an den Stellen 1-2 ist standardmäßig der Wert `9` (keine Angabe) an der 3. Stelle zu verwenden und wird bei Patienten verwendet, die länger als 95 Stunden beatmet werden.</w:t>
      </w:r>
      <w:ins w:id="63" w:author="Autor">
        <w:r>
          <w:t xml:space="preserve"> </w:t>
        </w:r>
        <w:r w:rsidR="004740D6">
          <w:t xml:space="preserve">Die Verwendung der Entlassungs-/Verlegungsgründe 28 und 29 wird </w:t>
        </w:r>
        <w:r w:rsidR="00C466FA">
          <w:t>für die Zeit</w:t>
        </w:r>
        <w:r w:rsidR="00FA5635">
          <w:t>, in der auf Grund</w:t>
        </w:r>
        <w:r w:rsidR="00C466FA">
          <w:t xml:space="preserve"> der Corona-Pandemie</w:t>
        </w:r>
        <w:r w:rsidR="00FA5635">
          <w:t xml:space="preserve"> besondere Maßnahmen erforderlich sind,</w:t>
        </w:r>
        <w:r w:rsidR="00C466FA">
          <w:t xml:space="preserve"> </w:t>
        </w:r>
        <w:r w:rsidR="004740D6">
          <w:t>ausgesetzt.</w:t>
        </w:r>
      </w:ins>
    </w:p>
    <w:p w14:paraId="00634D04" w14:textId="77777777" w:rsidR="00D322FE" w:rsidRDefault="00D322FE">
      <w:pPr>
        <w:tabs>
          <w:tab w:val="clear" w:pos="709"/>
          <w:tab w:val="clear" w:pos="9072"/>
        </w:tabs>
      </w:pPr>
      <w:ins w:id="64" w:author="Autor">
        <w:r>
          <w:br w:type="page"/>
        </w:r>
      </w:ins>
    </w:p>
    <w:p w14:paraId="2B99A01E" w14:textId="306120BC" w:rsidR="00227262" w:rsidRDefault="00227262" w:rsidP="00227262">
      <w:pPr>
        <w:pStyle w:val="berschrift2"/>
      </w:pPr>
      <w:bookmarkStart w:id="65" w:name="_Toc26273923"/>
      <w:bookmarkEnd w:id="9"/>
      <w:bookmarkEnd w:id="10"/>
      <w:bookmarkEnd w:id="11"/>
      <w:bookmarkEnd w:id="12"/>
      <w:r>
        <w:lastRenderedPageBreak/>
        <w:t xml:space="preserve">Nachträge zu </w:t>
      </w:r>
      <w:r w:rsidR="009470C3" w:rsidRPr="009470C3">
        <w:t>Anhang B zu Anlage 2</w:t>
      </w:r>
    </w:p>
    <w:p w14:paraId="65F648DA" w14:textId="2218B1BF" w:rsidR="00227262" w:rsidRPr="006F1784" w:rsidRDefault="00227262" w:rsidP="009470C3">
      <w:pPr>
        <w:pStyle w:val="berschrift3"/>
      </w:pPr>
      <w:r w:rsidRPr="006F1784">
        <w:t>Nachtrag 0</w:t>
      </w:r>
      <w:r w:rsidR="00075032">
        <w:t>5</w:t>
      </w:r>
      <w:r w:rsidR="00246E91">
        <w:t xml:space="preserve"> fallbezogene Zuschlä</w:t>
      </w:r>
      <w:r w:rsidR="00FA5635">
        <w:t>g</w:t>
      </w:r>
      <w:r w:rsidR="00246E91">
        <w:t>e</w:t>
      </w:r>
      <w:r w:rsidR="00FA5635">
        <w:t xml:space="preserve"> zum erhöhten Aufwand bei der Materialbeschaffung</w:t>
      </w:r>
      <w:r w:rsidRPr="006F1784">
        <w:t>:</w:t>
      </w:r>
      <w:bookmarkEnd w:id="65"/>
    </w:p>
    <w:p w14:paraId="07A0CFD4" w14:textId="77777777" w:rsidR="00227262" w:rsidRPr="00227262" w:rsidRDefault="00227262" w:rsidP="009470C3"/>
    <w:p w14:paraId="388950D6" w14:textId="7B806A5C" w:rsidR="00227262" w:rsidRPr="006F1784" w:rsidRDefault="00227262" w:rsidP="00227262">
      <w:r w:rsidRPr="004E1290">
        <w:rPr>
          <w:b/>
          <w:sz w:val="20"/>
          <w:szCs w:val="20"/>
        </w:rPr>
        <w:t xml:space="preserve">Anhang B Teil </w:t>
      </w:r>
      <w:r w:rsidR="00D54C90" w:rsidRPr="004E1290">
        <w:rPr>
          <w:b/>
          <w:sz w:val="20"/>
          <w:szCs w:val="20"/>
        </w:rPr>
        <w:t>I</w:t>
      </w:r>
      <w:r w:rsidRPr="004E1290">
        <w:rPr>
          <w:b/>
          <w:sz w:val="20"/>
          <w:szCs w:val="20"/>
        </w:rPr>
        <w:t>:</w:t>
      </w:r>
      <w:r w:rsidRPr="006F1784">
        <w:rPr>
          <w:b/>
        </w:rPr>
        <w:tab/>
      </w:r>
      <w:r w:rsidRPr="006F1784">
        <w:t>wird wie folgt ergänzt:</w:t>
      </w:r>
    </w:p>
    <w:p w14:paraId="7944008A" w14:textId="77777777" w:rsidR="00227262" w:rsidRDefault="00227262" w:rsidP="009470C3"/>
    <w:tbl>
      <w:tblPr>
        <w:tblW w:w="9182" w:type="dxa"/>
        <w:tblLook w:val="01E0" w:firstRow="1" w:lastRow="1" w:firstColumn="1" w:lastColumn="1" w:noHBand="0" w:noVBand="0"/>
      </w:tblPr>
      <w:tblGrid>
        <w:gridCol w:w="1809"/>
        <w:gridCol w:w="99"/>
        <w:gridCol w:w="4140"/>
        <w:gridCol w:w="1357"/>
        <w:gridCol w:w="1777"/>
      </w:tblGrid>
      <w:tr w:rsidR="00D54C90" w:rsidRPr="00D54C90" w14:paraId="21AD9832" w14:textId="77777777" w:rsidTr="00D943A6">
        <w:trPr>
          <w:trHeight w:val="255"/>
        </w:trPr>
        <w:tc>
          <w:tcPr>
            <w:tcW w:w="1908" w:type="dxa"/>
            <w:gridSpan w:val="2"/>
            <w:shd w:val="clear" w:color="auto" w:fill="auto"/>
            <w:noWrap/>
          </w:tcPr>
          <w:p w14:paraId="6D63CCC9" w14:textId="77777777" w:rsidR="00D54C90" w:rsidRPr="00D54C90" w:rsidRDefault="00D54C90" w:rsidP="00D54C90">
            <w:pPr>
              <w:tabs>
                <w:tab w:val="clear" w:pos="709"/>
                <w:tab w:val="clear" w:pos="9072"/>
              </w:tabs>
              <w:rPr>
                <w:b/>
                <w:color w:val="000000"/>
                <w:sz w:val="20"/>
                <w:szCs w:val="20"/>
              </w:rPr>
            </w:pPr>
            <w:proofErr w:type="spellStart"/>
            <w:r w:rsidRPr="00D54C90">
              <w:rPr>
                <w:b/>
                <w:color w:val="000000"/>
                <w:sz w:val="20"/>
                <w:szCs w:val="20"/>
              </w:rPr>
              <w:t>Entgeltschluessel</w:t>
            </w:r>
            <w:proofErr w:type="spellEnd"/>
          </w:p>
        </w:tc>
        <w:tc>
          <w:tcPr>
            <w:tcW w:w="4140" w:type="dxa"/>
            <w:shd w:val="clear" w:color="auto" w:fill="auto"/>
            <w:noWrap/>
          </w:tcPr>
          <w:p w14:paraId="28B42246" w14:textId="77777777" w:rsidR="00D54C90" w:rsidRPr="00D54C90" w:rsidRDefault="00D54C90" w:rsidP="00D54C90">
            <w:pPr>
              <w:tabs>
                <w:tab w:val="clear" w:pos="709"/>
                <w:tab w:val="clear" w:pos="9072"/>
              </w:tabs>
              <w:rPr>
                <w:b/>
                <w:color w:val="000000"/>
                <w:sz w:val="20"/>
                <w:szCs w:val="20"/>
              </w:rPr>
            </w:pPr>
            <w:r w:rsidRPr="00D54C90">
              <w:rPr>
                <w:b/>
                <w:color w:val="000000"/>
                <w:sz w:val="20"/>
                <w:szCs w:val="20"/>
              </w:rPr>
              <w:t>Entgeltbezeichnung</w:t>
            </w:r>
          </w:p>
        </w:tc>
        <w:tc>
          <w:tcPr>
            <w:tcW w:w="1357" w:type="dxa"/>
            <w:shd w:val="clear" w:color="auto" w:fill="auto"/>
          </w:tcPr>
          <w:p w14:paraId="21939672" w14:textId="77777777" w:rsidR="00D54C90" w:rsidRPr="00D54C90" w:rsidRDefault="00D54C90" w:rsidP="00D54C90">
            <w:pPr>
              <w:tabs>
                <w:tab w:val="clear" w:pos="709"/>
                <w:tab w:val="clear" w:pos="9072"/>
              </w:tabs>
              <w:rPr>
                <w:b/>
                <w:color w:val="000000"/>
                <w:sz w:val="20"/>
                <w:szCs w:val="20"/>
              </w:rPr>
            </w:pPr>
            <w:proofErr w:type="spellStart"/>
            <w:r w:rsidRPr="00D54C90">
              <w:rPr>
                <w:b/>
                <w:color w:val="000000"/>
                <w:sz w:val="20"/>
                <w:szCs w:val="20"/>
              </w:rPr>
              <w:t>gueltigab</w:t>
            </w:r>
            <w:proofErr w:type="spellEnd"/>
          </w:p>
        </w:tc>
        <w:tc>
          <w:tcPr>
            <w:tcW w:w="1777" w:type="dxa"/>
            <w:shd w:val="clear" w:color="auto" w:fill="auto"/>
          </w:tcPr>
          <w:p w14:paraId="35FF640A" w14:textId="77777777" w:rsidR="00D54C90" w:rsidRPr="00D54C90" w:rsidRDefault="00D54C90" w:rsidP="00D54C90">
            <w:pPr>
              <w:tabs>
                <w:tab w:val="clear" w:pos="709"/>
                <w:tab w:val="clear" w:pos="9072"/>
              </w:tabs>
              <w:rPr>
                <w:b/>
                <w:color w:val="000000"/>
                <w:sz w:val="20"/>
                <w:szCs w:val="20"/>
              </w:rPr>
            </w:pPr>
            <w:proofErr w:type="spellStart"/>
            <w:r w:rsidRPr="00D54C90">
              <w:rPr>
                <w:b/>
                <w:color w:val="000000"/>
                <w:sz w:val="20"/>
                <w:szCs w:val="20"/>
              </w:rPr>
              <w:t>gueltigbis</w:t>
            </w:r>
            <w:proofErr w:type="spellEnd"/>
          </w:p>
        </w:tc>
      </w:tr>
      <w:tr w:rsidR="00D54C90" w:rsidRPr="00D54C90" w14:paraId="2443897A" w14:textId="77777777" w:rsidTr="00D943A6">
        <w:trPr>
          <w:trHeight w:val="255"/>
        </w:trPr>
        <w:tc>
          <w:tcPr>
            <w:tcW w:w="1809" w:type="dxa"/>
            <w:shd w:val="clear" w:color="auto" w:fill="auto"/>
            <w:noWrap/>
          </w:tcPr>
          <w:p w14:paraId="1CA2F16E" w14:textId="05BD8E83" w:rsidR="00D54C90" w:rsidRPr="00D54C90" w:rsidRDefault="00D54C90" w:rsidP="00D54C90">
            <w:pPr>
              <w:tabs>
                <w:tab w:val="clear" w:pos="709"/>
                <w:tab w:val="clear" w:pos="9072"/>
              </w:tabs>
              <w:rPr>
                <w:color w:val="000000"/>
              </w:rPr>
            </w:pPr>
            <w:r>
              <w:rPr>
                <w:color w:val="000000"/>
              </w:rPr>
              <w:t>…</w:t>
            </w:r>
          </w:p>
        </w:tc>
        <w:tc>
          <w:tcPr>
            <w:tcW w:w="4239" w:type="dxa"/>
            <w:gridSpan w:val="2"/>
            <w:shd w:val="clear" w:color="auto" w:fill="auto"/>
            <w:noWrap/>
          </w:tcPr>
          <w:p w14:paraId="3214D9E2" w14:textId="2914E5EE" w:rsidR="00D54C90" w:rsidRPr="00D54C90" w:rsidRDefault="00D54C90" w:rsidP="00D54C90">
            <w:pPr>
              <w:tabs>
                <w:tab w:val="clear" w:pos="709"/>
                <w:tab w:val="clear" w:pos="9072"/>
              </w:tabs>
              <w:rPr>
                <w:color w:val="000000"/>
              </w:rPr>
            </w:pPr>
          </w:p>
        </w:tc>
        <w:tc>
          <w:tcPr>
            <w:tcW w:w="1357" w:type="dxa"/>
            <w:shd w:val="clear" w:color="auto" w:fill="auto"/>
          </w:tcPr>
          <w:p w14:paraId="64F79388" w14:textId="3489E4A2" w:rsidR="00D54C90" w:rsidRPr="00D54C90" w:rsidRDefault="00D54C90" w:rsidP="00D54C90">
            <w:pPr>
              <w:tabs>
                <w:tab w:val="clear" w:pos="709"/>
                <w:tab w:val="clear" w:pos="9072"/>
              </w:tabs>
              <w:rPr>
                <w:color w:val="000000"/>
              </w:rPr>
            </w:pPr>
          </w:p>
        </w:tc>
        <w:tc>
          <w:tcPr>
            <w:tcW w:w="1777" w:type="dxa"/>
            <w:shd w:val="clear" w:color="auto" w:fill="auto"/>
          </w:tcPr>
          <w:p w14:paraId="08E3BFD8" w14:textId="0DFCC122" w:rsidR="00D54C90" w:rsidRPr="00D54C90" w:rsidRDefault="00D54C90" w:rsidP="00D54C90">
            <w:pPr>
              <w:tabs>
                <w:tab w:val="clear" w:pos="709"/>
                <w:tab w:val="clear" w:pos="9072"/>
              </w:tabs>
              <w:rPr>
                <w:color w:val="000000"/>
              </w:rPr>
            </w:pPr>
          </w:p>
        </w:tc>
      </w:tr>
      <w:tr w:rsidR="00D54C90" w:rsidRPr="00D54C90" w14:paraId="65A08D69" w14:textId="77777777" w:rsidTr="00D943A6">
        <w:trPr>
          <w:trHeight w:val="255"/>
        </w:trPr>
        <w:tc>
          <w:tcPr>
            <w:tcW w:w="1809" w:type="dxa"/>
            <w:shd w:val="clear" w:color="auto" w:fill="auto"/>
            <w:noWrap/>
          </w:tcPr>
          <w:p w14:paraId="4DFDD626" w14:textId="77777777" w:rsidR="00D54C90" w:rsidRPr="00D54C90" w:rsidRDefault="00D54C90" w:rsidP="00D54C90">
            <w:pPr>
              <w:tabs>
                <w:tab w:val="clear" w:pos="709"/>
                <w:tab w:val="clear" w:pos="9072"/>
              </w:tabs>
              <w:rPr>
                <w:color w:val="000000"/>
              </w:rPr>
            </w:pPr>
            <w:r w:rsidRPr="00D54C90">
              <w:rPr>
                <w:color w:val="000000"/>
              </w:rPr>
              <w:t>47100032</w:t>
            </w:r>
          </w:p>
        </w:tc>
        <w:tc>
          <w:tcPr>
            <w:tcW w:w="4239" w:type="dxa"/>
            <w:gridSpan w:val="2"/>
            <w:shd w:val="clear" w:color="auto" w:fill="auto"/>
            <w:noWrap/>
          </w:tcPr>
          <w:p w14:paraId="1E0D5EED" w14:textId="77777777" w:rsidR="00D54C90" w:rsidRPr="00D54C90" w:rsidRDefault="00D54C90" w:rsidP="00D54C90">
            <w:pPr>
              <w:tabs>
                <w:tab w:val="clear" w:pos="709"/>
                <w:tab w:val="clear" w:pos="9072"/>
              </w:tabs>
              <w:rPr>
                <w:color w:val="000000"/>
              </w:rPr>
            </w:pPr>
            <w:r w:rsidRPr="00D54C90">
              <w:rPr>
                <w:color w:val="000000"/>
              </w:rPr>
              <w:t xml:space="preserve">Zuschlag für zusätzliche Finanzierung nach § 5 Absatz 2a </w:t>
            </w:r>
            <w:proofErr w:type="spellStart"/>
            <w:r w:rsidRPr="00D54C90">
              <w:rPr>
                <w:color w:val="000000"/>
              </w:rPr>
              <w:t>KHEntgG</w:t>
            </w:r>
            <w:proofErr w:type="spellEnd"/>
            <w:r w:rsidRPr="00D54C90">
              <w:rPr>
                <w:color w:val="000000"/>
              </w:rPr>
              <w:t xml:space="preserve"> (Liste der ländlichen Krankenhäuser)</w:t>
            </w:r>
          </w:p>
        </w:tc>
        <w:tc>
          <w:tcPr>
            <w:tcW w:w="1357" w:type="dxa"/>
            <w:shd w:val="clear" w:color="auto" w:fill="auto"/>
          </w:tcPr>
          <w:p w14:paraId="01FF6BE4" w14:textId="77777777" w:rsidR="00D54C90" w:rsidRPr="00D54C90" w:rsidRDefault="00D54C90" w:rsidP="00D54C90">
            <w:pPr>
              <w:tabs>
                <w:tab w:val="clear" w:pos="709"/>
                <w:tab w:val="clear" w:pos="9072"/>
              </w:tabs>
              <w:rPr>
                <w:color w:val="000000"/>
              </w:rPr>
            </w:pPr>
            <w:r w:rsidRPr="00D54C90">
              <w:rPr>
                <w:color w:val="000000"/>
              </w:rPr>
              <w:t>01.01.2020</w:t>
            </w:r>
          </w:p>
        </w:tc>
        <w:tc>
          <w:tcPr>
            <w:tcW w:w="1777" w:type="dxa"/>
            <w:shd w:val="clear" w:color="auto" w:fill="auto"/>
          </w:tcPr>
          <w:p w14:paraId="3EDAA960" w14:textId="77777777" w:rsidR="00D54C90" w:rsidRPr="00D54C90" w:rsidRDefault="00D54C90" w:rsidP="00D54C90">
            <w:pPr>
              <w:tabs>
                <w:tab w:val="clear" w:pos="709"/>
                <w:tab w:val="clear" w:pos="9072"/>
              </w:tabs>
              <w:rPr>
                <w:color w:val="000000"/>
              </w:rPr>
            </w:pPr>
            <w:r w:rsidRPr="00D54C90">
              <w:rPr>
                <w:color w:val="000000"/>
              </w:rPr>
              <w:t>31.12.9999</w:t>
            </w:r>
          </w:p>
        </w:tc>
      </w:tr>
      <w:tr w:rsidR="00D54C90" w:rsidRPr="00D54C90" w14:paraId="3E64679E" w14:textId="77777777" w:rsidTr="00D943A6">
        <w:trPr>
          <w:trHeight w:val="255"/>
        </w:trPr>
        <w:tc>
          <w:tcPr>
            <w:tcW w:w="1809" w:type="dxa"/>
            <w:shd w:val="clear" w:color="auto" w:fill="auto"/>
            <w:noWrap/>
          </w:tcPr>
          <w:p w14:paraId="07D98D73" w14:textId="2CE7E953" w:rsidR="00D54C90" w:rsidRPr="00D54C90" w:rsidRDefault="00D54C90" w:rsidP="00D54C90">
            <w:pPr>
              <w:tabs>
                <w:tab w:val="clear" w:pos="709"/>
                <w:tab w:val="clear" w:pos="9072"/>
              </w:tabs>
              <w:rPr>
                <w:color w:val="000000"/>
              </w:rPr>
            </w:pPr>
            <w:ins w:id="66" w:author="Autor">
              <w:r>
                <w:rPr>
                  <w:color w:val="000000"/>
                </w:rPr>
                <w:t>47100033</w:t>
              </w:r>
            </w:ins>
          </w:p>
        </w:tc>
        <w:tc>
          <w:tcPr>
            <w:tcW w:w="4239" w:type="dxa"/>
            <w:gridSpan w:val="2"/>
            <w:shd w:val="clear" w:color="auto" w:fill="auto"/>
            <w:noWrap/>
          </w:tcPr>
          <w:p w14:paraId="40142C39" w14:textId="0704DAAC" w:rsidR="00D54C90" w:rsidRPr="00D54C90" w:rsidRDefault="00D54C90" w:rsidP="00D54C90">
            <w:pPr>
              <w:tabs>
                <w:tab w:val="clear" w:pos="709"/>
                <w:tab w:val="clear" w:pos="9072"/>
              </w:tabs>
              <w:rPr>
                <w:color w:val="000000"/>
              </w:rPr>
            </w:pPr>
            <w:ins w:id="67" w:author="Autor">
              <w:r>
                <w:t>Zuschlag gem. §21 Abs. 6 KHG zur Vergütung der höheren Aufwendungen der Krankenhäuser bei der Materialbeschaffung</w:t>
              </w:r>
              <w:r w:rsidR="00FA5635">
                <w:t xml:space="preserve"> (50,- Euro)</w:t>
              </w:r>
            </w:ins>
          </w:p>
        </w:tc>
        <w:tc>
          <w:tcPr>
            <w:tcW w:w="1357" w:type="dxa"/>
            <w:shd w:val="clear" w:color="auto" w:fill="auto"/>
          </w:tcPr>
          <w:p w14:paraId="60F1706E" w14:textId="71777293" w:rsidR="00D54C90" w:rsidRPr="00D54C90" w:rsidRDefault="00D54C90" w:rsidP="00D54C90">
            <w:pPr>
              <w:tabs>
                <w:tab w:val="clear" w:pos="709"/>
                <w:tab w:val="clear" w:pos="9072"/>
              </w:tabs>
              <w:rPr>
                <w:color w:val="000000"/>
              </w:rPr>
            </w:pPr>
            <w:ins w:id="68" w:author="Autor">
              <w:r>
                <w:rPr>
                  <w:color w:val="000000"/>
                </w:rPr>
                <w:t>01.04.2020</w:t>
              </w:r>
            </w:ins>
          </w:p>
        </w:tc>
        <w:tc>
          <w:tcPr>
            <w:tcW w:w="1777" w:type="dxa"/>
            <w:shd w:val="clear" w:color="auto" w:fill="auto"/>
          </w:tcPr>
          <w:p w14:paraId="2973111E" w14:textId="0E735416" w:rsidR="00D54C90" w:rsidRPr="00D54C90" w:rsidRDefault="00D54C90" w:rsidP="00D54C90">
            <w:pPr>
              <w:tabs>
                <w:tab w:val="clear" w:pos="709"/>
                <w:tab w:val="clear" w:pos="9072"/>
              </w:tabs>
              <w:rPr>
                <w:color w:val="000000"/>
              </w:rPr>
            </w:pPr>
            <w:ins w:id="69" w:author="Autor">
              <w:r>
                <w:rPr>
                  <w:color w:val="000000"/>
                </w:rPr>
                <w:t>30.06.2020</w:t>
              </w:r>
            </w:ins>
          </w:p>
        </w:tc>
      </w:tr>
    </w:tbl>
    <w:p w14:paraId="3E508B04" w14:textId="77777777" w:rsidR="00227262" w:rsidRDefault="00227262" w:rsidP="009470C3"/>
    <w:p w14:paraId="28679F0A" w14:textId="77777777" w:rsidR="00246E91" w:rsidRDefault="00246E91" w:rsidP="00246E91">
      <w:pPr>
        <w:tabs>
          <w:tab w:val="left" w:pos="567"/>
          <w:tab w:val="left" w:pos="1134"/>
          <w:tab w:val="left" w:pos="1701"/>
          <w:tab w:val="left" w:pos="2268"/>
          <w:tab w:val="left" w:pos="2835"/>
          <w:tab w:val="left" w:pos="6804"/>
        </w:tabs>
        <w:spacing w:before="120"/>
        <w:jc w:val="both"/>
      </w:pPr>
    </w:p>
    <w:p w14:paraId="2A4D1462" w14:textId="7B37D637" w:rsidR="00246E91" w:rsidRPr="006F1784" w:rsidRDefault="00246E91" w:rsidP="00246E91">
      <w:r w:rsidRPr="00246E91">
        <w:rPr>
          <w:b/>
          <w:sz w:val="20"/>
          <w:szCs w:val="20"/>
        </w:rPr>
        <w:t>Anhang B Teil III:</w:t>
      </w:r>
      <w:r w:rsidRPr="006F1784">
        <w:rPr>
          <w:b/>
          <w:sz w:val="22"/>
          <w:szCs w:val="22"/>
        </w:rPr>
        <w:t xml:space="preserve"> </w:t>
      </w:r>
      <w:r w:rsidR="00F875AB">
        <w:rPr>
          <w:b/>
          <w:sz w:val="22"/>
          <w:szCs w:val="22"/>
        </w:rPr>
        <w:tab/>
      </w:r>
      <w:r w:rsidRPr="006F1784">
        <w:rPr>
          <w:i/>
        </w:rPr>
        <w:t>wird wie folgt ergänzt:</w:t>
      </w:r>
    </w:p>
    <w:p w14:paraId="6A13AD98" w14:textId="77777777" w:rsidR="00246E91" w:rsidRPr="006F1784" w:rsidRDefault="00246E91" w:rsidP="00246E91">
      <w:pPr>
        <w:rPr>
          <w:b/>
          <w:sz w:val="22"/>
          <w:szCs w:val="22"/>
        </w:rPr>
      </w:pPr>
    </w:p>
    <w:tbl>
      <w:tblPr>
        <w:tblW w:w="9182" w:type="dxa"/>
        <w:tblLook w:val="01E0" w:firstRow="1" w:lastRow="1" w:firstColumn="1" w:lastColumn="1" w:noHBand="0" w:noVBand="0"/>
      </w:tblPr>
      <w:tblGrid>
        <w:gridCol w:w="1908"/>
        <w:gridCol w:w="4140"/>
        <w:gridCol w:w="1357"/>
        <w:gridCol w:w="1777"/>
      </w:tblGrid>
      <w:tr w:rsidR="00246E91" w:rsidRPr="006F1784" w14:paraId="3E990F62" w14:textId="77777777" w:rsidTr="00F875AB">
        <w:trPr>
          <w:trHeight w:val="255"/>
        </w:trPr>
        <w:tc>
          <w:tcPr>
            <w:tcW w:w="1908" w:type="dxa"/>
            <w:shd w:val="clear" w:color="auto" w:fill="auto"/>
            <w:noWrap/>
          </w:tcPr>
          <w:p w14:paraId="0FF790B0" w14:textId="77777777" w:rsidR="00246E91" w:rsidRPr="006F1784" w:rsidRDefault="00246E91" w:rsidP="00D943A6">
            <w:pPr>
              <w:rPr>
                <w:b/>
                <w:color w:val="000000"/>
                <w:sz w:val="20"/>
              </w:rPr>
            </w:pPr>
            <w:proofErr w:type="spellStart"/>
            <w:r w:rsidRPr="006F1784">
              <w:rPr>
                <w:b/>
                <w:color w:val="000000"/>
                <w:sz w:val="20"/>
              </w:rPr>
              <w:t>Entgeltschluessel</w:t>
            </w:r>
            <w:proofErr w:type="spellEnd"/>
          </w:p>
        </w:tc>
        <w:tc>
          <w:tcPr>
            <w:tcW w:w="4140" w:type="dxa"/>
            <w:shd w:val="clear" w:color="auto" w:fill="auto"/>
            <w:noWrap/>
          </w:tcPr>
          <w:p w14:paraId="27767C11" w14:textId="77777777" w:rsidR="00246E91" w:rsidRPr="006F1784" w:rsidRDefault="00246E91" w:rsidP="00D943A6">
            <w:pPr>
              <w:rPr>
                <w:b/>
                <w:color w:val="000000"/>
                <w:sz w:val="20"/>
              </w:rPr>
            </w:pPr>
            <w:r w:rsidRPr="006F1784">
              <w:rPr>
                <w:b/>
                <w:color w:val="000000"/>
                <w:sz w:val="20"/>
              </w:rPr>
              <w:t>Entgeltbezeichnung</w:t>
            </w:r>
          </w:p>
        </w:tc>
        <w:tc>
          <w:tcPr>
            <w:tcW w:w="1357" w:type="dxa"/>
            <w:shd w:val="clear" w:color="auto" w:fill="auto"/>
          </w:tcPr>
          <w:p w14:paraId="078260A3" w14:textId="77777777" w:rsidR="00246E91" w:rsidRPr="006F1784" w:rsidRDefault="00246E91" w:rsidP="00D943A6">
            <w:pPr>
              <w:rPr>
                <w:b/>
                <w:color w:val="000000"/>
                <w:sz w:val="20"/>
              </w:rPr>
            </w:pPr>
            <w:proofErr w:type="spellStart"/>
            <w:r w:rsidRPr="006F1784">
              <w:rPr>
                <w:b/>
                <w:color w:val="000000"/>
                <w:sz w:val="20"/>
              </w:rPr>
              <w:t>Gueltig</w:t>
            </w:r>
            <w:proofErr w:type="spellEnd"/>
            <w:ins w:id="70" w:author="Autor">
              <w:r>
                <w:rPr>
                  <w:b/>
                  <w:color w:val="000000"/>
                  <w:sz w:val="20"/>
                </w:rPr>
                <w:t xml:space="preserve"> </w:t>
              </w:r>
            </w:ins>
            <w:r w:rsidRPr="006F1784">
              <w:rPr>
                <w:b/>
                <w:color w:val="000000"/>
                <w:sz w:val="20"/>
              </w:rPr>
              <w:t>ab</w:t>
            </w:r>
          </w:p>
        </w:tc>
        <w:tc>
          <w:tcPr>
            <w:tcW w:w="1777" w:type="dxa"/>
            <w:shd w:val="clear" w:color="auto" w:fill="auto"/>
          </w:tcPr>
          <w:p w14:paraId="2FC1F321" w14:textId="77777777" w:rsidR="00246E91" w:rsidRPr="006F1784" w:rsidRDefault="00246E91" w:rsidP="00D943A6">
            <w:pPr>
              <w:rPr>
                <w:b/>
                <w:color w:val="000000"/>
                <w:sz w:val="20"/>
              </w:rPr>
            </w:pPr>
            <w:proofErr w:type="spellStart"/>
            <w:r w:rsidRPr="006F1784">
              <w:rPr>
                <w:b/>
                <w:color w:val="000000"/>
                <w:sz w:val="20"/>
              </w:rPr>
              <w:t>Gueltig</w:t>
            </w:r>
            <w:proofErr w:type="spellEnd"/>
            <w:ins w:id="71" w:author="Autor">
              <w:r>
                <w:rPr>
                  <w:b/>
                  <w:color w:val="000000"/>
                  <w:sz w:val="20"/>
                </w:rPr>
                <w:t xml:space="preserve"> </w:t>
              </w:r>
            </w:ins>
            <w:r w:rsidRPr="006F1784">
              <w:rPr>
                <w:b/>
                <w:color w:val="000000"/>
                <w:sz w:val="20"/>
              </w:rPr>
              <w:t>bis</w:t>
            </w:r>
          </w:p>
        </w:tc>
      </w:tr>
      <w:tr w:rsidR="00246E91" w:rsidRPr="00075032" w14:paraId="589E0D93" w14:textId="77777777" w:rsidTr="00F875AB">
        <w:trPr>
          <w:trHeight w:val="255"/>
          <w:ins w:id="72" w:author="Autor"/>
        </w:trPr>
        <w:tc>
          <w:tcPr>
            <w:tcW w:w="1908" w:type="dxa"/>
            <w:shd w:val="clear" w:color="auto" w:fill="auto"/>
            <w:noWrap/>
          </w:tcPr>
          <w:p w14:paraId="10EFE6A4" w14:textId="0CADDBE4" w:rsidR="00246E91" w:rsidRPr="00075032" w:rsidRDefault="00246E91" w:rsidP="00D943A6">
            <w:pPr>
              <w:rPr>
                <w:ins w:id="73" w:author="Autor"/>
                <w:color w:val="000000"/>
              </w:rPr>
            </w:pPr>
            <w:ins w:id="74" w:author="Autor">
              <w:r w:rsidRPr="00075032">
                <w:rPr>
                  <w:color w:val="000000"/>
                </w:rPr>
                <w:t>A620001</w:t>
              </w:r>
              <w:r w:rsidR="00F875AB">
                <w:rPr>
                  <w:color w:val="000000"/>
                </w:rPr>
                <w:t>3</w:t>
              </w:r>
            </w:ins>
          </w:p>
        </w:tc>
        <w:tc>
          <w:tcPr>
            <w:tcW w:w="4140" w:type="dxa"/>
            <w:shd w:val="clear" w:color="auto" w:fill="auto"/>
            <w:noWrap/>
          </w:tcPr>
          <w:p w14:paraId="5E6FD25B" w14:textId="44B5B19E" w:rsidR="00246E91" w:rsidRPr="00075032" w:rsidRDefault="00F875AB" w:rsidP="00F875AB">
            <w:pPr>
              <w:rPr>
                <w:ins w:id="75" w:author="Autor"/>
                <w:color w:val="000000"/>
              </w:rPr>
            </w:pPr>
            <w:ins w:id="76" w:author="Autor">
              <w:r>
                <w:t>Zuschlag gem. §21 Abs. 6 KHG zur Vergütung der höheren Aufwendungen der Krankenhäuser bei der Materialbeschaffung (50,- Euro)</w:t>
              </w:r>
              <w:r w:rsidR="00246E91" w:rsidRPr="00075032">
                <w:rPr>
                  <w:color w:val="000000"/>
                </w:rPr>
                <w:t>, vollstationär</w:t>
              </w:r>
            </w:ins>
          </w:p>
        </w:tc>
        <w:tc>
          <w:tcPr>
            <w:tcW w:w="1357" w:type="dxa"/>
            <w:shd w:val="clear" w:color="auto" w:fill="auto"/>
          </w:tcPr>
          <w:p w14:paraId="02E5D06B" w14:textId="5FB999F0" w:rsidR="00246E91" w:rsidRPr="00075032" w:rsidRDefault="00246E91" w:rsidP="00F875AB">
            <w:pPr>
              <w:rPr>
                <w:ins w:id="77" w:author="Autor"/>
                <w:color w:val="000000"/>
              </w:rPr>
            </w:pPr>
            <w:ins w:id="78" w:author="Autor">
              <w:r w:rsidRPr="00075032">
                <w:rPr>
                  <w:color w:val="000000"/>
                </w:rPr>
                <w:t>01.0</w:t>
              </w:r>
              <w:r w:rsidR="00ED1641">
                <w:rPr>
                  <w:color w:val="000000"/>
                </w:rPr>
                <w:t>4</w:t>
              </w:r>
              <w:r w:rsidRPr="00075032">
                <w:rPr>
                  <w:color w:val="000000"/>
                </w:rPr>
                <w:t>.2020</w:t>
              </w:r>
            </w:ins>
          </w:p>
        </w:tc>
        <w:tc>
          <w:tcPr>
            <w:tcW w:w="1777" w:type="dxa"/>
            <w:shd w:val="clear" w:color="auto" w:fill="auto"/>
          </w:tcPr>
          <w:p w14:paraId="457946CD" w14:textId="3399C691" w:rsidR="00246E91" w:rsidRPr="00075032" w:rsidRDefault="00246E91" w:rsidP="00F875AB">
            <w:pPr>
              <w:rPr>
                <w:ins w:id="79" w:author="Autor"/>
                <w:color w:val="000000"/>
              </w:rPr>
            </w:pPr>
            <w:ins w:id="80" w:author="Autor">
              <w:r w:rsidRPr="00075032">
                <w:rPr>
                  <w:color w:val="000000"/>
                </w:rPr>
                <w:t>3</w:t>
              </w:r>
              <w:r w:rsidR="00ED1641">
                <w:rPr>
                  <w:color w:val="000000"/>
                </w:rPr>
                <w:t>0</w:t>
              </w:r>
              <w:r w:rsidRPr="00075032">
                <w:rPr>
                  <w:color w:val="000000"/>
                </w:rPr>
                <w:t>.</w:t>
              </w:r>
              <w:r w:rsidR="00ED1641">
                <w:rPr>
                  <w:color w:val="000000"/>
                </w:rPr>
                <w:t>06</w:t>
              </w:r>
              <w:r w:rsidRPr="00075032">
                <w:rPr>
                  <w:color w:val="000000"/>
                </w:rPr>
                <w:t>.</w:t>
              </w:r>
              <w:r w:rsidR="00ED1641">
                <w:rPr>
                  <w:color w:val="000000"/>
                </w:rPr>
                <w:t>2020</w:t>
              </w:r>
            </w:ins>
          </w:p>
        </w:tc>
      </w:tr>
      <w:tr w:rsidR="00246E91" w:rsidRPr="00075032" w14:paraId="77D387C9" w14:textId="77777777" w:rsidTr="00F875AB">
        <w:trPr>
          <w:trHeight w:val="255"/>
          <w:ins w:id="81" w:author="Autor"/>
        </w:trPr>
        <w:tc>
          <w:tcPr>
            <w:tcW w:w="1908" w:type="dxa"/>
            <w:shd w:val="clear" w:color="auto" w:fill="auto"/>
            <w:noWrap/>
          </w:tcPr>
          <w:p w14:paraId="427BAED9" w14:textId="1FAB60D0" w:rsidR="00246E91" w:rsidRPr="00075032" w:rsidRDefault="00246E91" w:rsidP="00D943A6">
            <w:pPr>
              <w:rPr>
                <w:ins w:id="82" w:author="Autor"/>
                <w:color w:val="000000"/>
              </w:rPr>
            </w:pPr>
            <w:ins w:id="83" w:author="Autor">
              <w:r w:rsidRPr="00075032">
                <w:rPr>
                  <w:color w:val="000000"/>
                </w:rPr>
                <w:t>B620001</w:t>
              </w:r>
              <w:r w:rsidR="00F875AB">
                <w:rPr>
                  <w:color w:val="000000"/>
                </w:rPr>
                <w:t>3</w:t>
              </w:r>
            </w:ins>
          </w:p>
        </w:tc>
        <w:tc>
          <w:tcPr>
            <w:tcW w:w="4140" w:type="dxa"/>
            <w:shd w:val="clear" w:color="auto" w:fill="auto"/>
            <w:noWrap/>
          </w:tcPr>
          <w:p w14:paraId="1DEF8AA2" w14:textId="096BE360" w:rsidR="00246E91" w:rsidRPr="00075032" w:rsidRDefault="00F875AB" w:rsidP="00F875AB">
            <w:pPr>
              <w:rPr>
                <w:ins w:id="84" w:author="Autor"/>
                <w:color w:val="000000"/>
              </w:rPr>
            </w:pPr>
            <w:ins w:id="85" w:author="Autor">
              <w:r>
                <w:t>Zuschlag gem. §21 Abs. 6 KHG zur Vergütung der höheren Aufwendungen der Krankenhäuser bei der Materialbeschaffung (50,- Euro)</w:t>
              </w:r>
              <w:r w:rsidR="00246E91" w:rsidRPr="00075032">
                <w:rPr>
                  <w:color w:val="000000"/>
                </w:rPr>
                <w:t>, teilstationär</w:t>
              </w:r>
            </w:ins>
          </w:p>
        </w:tc>
        <w:tc>
          <w:tcPr>
            <w:tcW w:w="1357" w:type="dxa"/>
            <w:shd w:val="clear" w:color="auto" w:fill="auto"/>
          </w:tcPr>
          <w:p w14:paraId="09A62D7D" w14:textId="2D63824B" w:rsidR="00246E91" w:rsidRPr="00075032" w:rsidRDefault="00246E91" w:rsidP="00D943A6">
            <w:pPr>
              <w:rPr>
                <w:ins w:id="86" w:author="Autor"/>
                <w:color w:val="000000"/>
              </w:rPr>
            </w:pPr>
            <w:ins w:id="87" w:author="Autor">
              <w:r w:rsidRPr="00075032">
                <w:rPr>
                  <w:color w:val="000000"/>
                </w:rPr>
                <w:t>01.0</w:t>
              </w:r>
              <w:r w:rsidR="00ED1641">
                <w:rPr>
                  <w:color w:val="000000"/>
                </w:rPr>
                <w:t>4</w:t>
              </w:r>
              <w:r w:rsidRPr="00075032">
                <w:rPr>
                  <w:color w:val="000000"/>
                </w:rPr>
                <w:t>.2020</w:t>
              </w:r>
            </w:ins>
          </w:p>
        </w:tc>
        <w:tc>
          <w:tcPr>
            <w:tcW w:w="1777" w:type="dxa"/>
            <w:shd w:val="clear" w:color="auto" w:fill="auto"/>
          </w:tcPr>
          <w:p w14:paraId="472BD692" w14:textId="2FFCF792" w:rsidR="00246E91" w:rsidRPr="00075032" w:rsidRDefault="00246E91" w:rsidP="00F875AB">
            <w:pPr>
              <w:rPr>
                <w:ins w:id="88" w:author="Autor"/>
                <w:color w:val="000000"/>
              </w:rPr>
            </w:pPr>
            <w:ins w:id="89" w:author="Autor">
              <w:r w:rsidRPr="00075032">
                <w:rPr>
                  <w:color w:val="000000"/>
                </w:rPr>
                <w:t>3</w:t>
              </w:r>
              <w:r w:rsidR="00ED1641">
                <w:rPr>
                  <w:color w:val="000000"/>
                </w:rPr>
                <w:t>0</w:t>
              </w:r>
              <w:r w:rsidRPr="00075032">
                <w:rPr>
                  <w:color w:val="000000"/>
                </w:rPr>
                <w:t>.</w:t>
              </w:r>
              <w:r w:rsidR="00ED1641">
                <w:rPr>
                  <w:color w:val="000000"/>
                </w:rPr>
                <w:t>06</w:t>
              </w:r>
              <w:r w:rsidRPr="00075032">
                <w:rPr>
                  <w:color w:val="000000"/>
                </w:rPr>
                <w:t>.</w:t>
              </w:r>
              <w:r w:rsidR="00ED1641">
                <w:rPr>
                  <w:color w:val="000000"/>
                </w:rPr>
                <w:t>2020</w:t>
              </w:r>
            </w:ins>
          </w:p>
        </w:tc>
      </w:tr>
    </w:tbl>
    <w:p w14:paraId="090D27AE" w14:textId="77777777" w:rsidR="00246E91" w:rsidRDefault="00246E91" w:rsidP="00246E91">
      <w:pPr>
        <w:pStyle w:val="berschrift3"/>
        <w:rPr>
          <w:ins w:id="90" w:author="Autor"/>
        </w:rPr>
      </w:pPr>
    </w:p>
    <w:p w14:paraId="08BD83D7" w14:textId="77777777" w:rsidR="00227262" w:rsidRDefault="00227262">
      <w:pPr>
        <w:tabs>
          <w:tab w:val="clear" w:pos="709"/>
          <w:tab w:val="clear" w:pos="9072"/>
        </w:tabs>
        <w:rPr>
          <w:b/>
          <w:sz w:val="22"/>
          <w:szCs w:val="22"/>
        </w:rPr>
      </w:pPr>
      <w:r>
        <w:br w:type="page"/>
      </w:r>
    </w:p>
    <w:p w14:paraId="6452CD9D" w14:textId="32F1FE82" w:rsidR="00CE6968" w:rsidRDefault="00CE6968" w:rsidP="00CE6968">
      <w:pPr>
        <w:pStyle w:val="berschrift2"/>
      </w:pPr>
      <w:r>
        <w:lastRenderedPageBreak/>
        <w:t>Nachträge zu Anhang C zu Anlage 2</w:t>
      </w:r>
    </w:p>
    <w:p w14:paraId="22E46806" w14:textId="5103D235" w:rsidR="00913914" w:rsidRPr="006F1784" w:rsidRDefault="00913914" w:rsidP="00CE6968">
      <w:pPr>
        <w:pStyle w:val="berschrift3"/>
      </w:pPr>
      <w:r w:rsidRPr="006F1784">
        <w:t xml:space="preserve">Nachtrag </w:t>
      </w:r>
      <w:r w:rsidR="004E1290">
        <w:t>0</w:t>
      </w:r>
      <w:r w:rsidR="00075032">
        <w:t>6</w:t>
      </w:r>
      <w:r w:rsidR="004E1290">
        <w:t xml:space="preserve"> Anpassung Fehlercodes</w:t>
      </w:r>
      <w:r w:rsidRPr="006F1784">
        <w:t>:</w:t>
      </w:r>
    </w:p>
    <w:p w14:paraId="2F776780" w14:textId="77777777" w:rsidR="00913914" w:rsidRPr="006F1784" w:rsidRDefault="00913914" w:rsidP="00913914">
      <w:pPr>
        <w:rPr>
          <w:b/>
          <w:sz w:val="22"/>
          <w:szCs w:val="22"/>
        </w:rPr>
      </w:pPr>
    </w:p>
    <w:p w14:paraId="12CA719E" w14:textId="77777777" w:rsidR="00913914" w:rsidRDefault="00913914" w:rsidP="00913914">
      <w:pPr>
        <w:rPr>
          <w:b/>
          <w:i/>
          <w:sz w:val="22"/>
          <w:szCs w:val="22"/>
        </w:rPr>
      </w:pPr>
      <w:r w:rsidRPr="006F1784">
        <w:rPr>
          <w:b/>
          <w:sz w:val="22"/>
          <w:szCs w:val="22"/>
        </w:rPr>
        <w:t>Anhang C: Fehlercodes</w:t>
      </w:r>
      <w:r w:rsidRPr="006F1784">
        <w:rPr>
          <w:i/>
        </w:rPr>
        <w:tab/>
        <w:t xml:space="preserve">    wird wie folgt ergänzt:</w:t>
      </w:r>
    </w:p>
    <w:p w14:paraId="7B758540" w14:textId="77777777" w:rsidR="00913914" w:rsidRPr="00474711" w:rsidRDefault="00913914" w:rsidP="00913914">
      <w:pPr>
        <w:rPr>
          <w:b/>
          <w:i/>
          <w:sz w:val="22"/>
          <w:szCs w:val="22"/>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134"/>
        <w:gridCol w:w="7598"/>
      </w:tblGrid>
      <w:tr w:rsidR="00913914" w:rsidRPr="006F1784" w14:paraId="11F1203E" w14:textId="77777777" w:rsidTr="00D943A6">
        <w:trPr>
          <w:cantSplit/>
        </w:trPr>
        <w:tc>
          <w:tcPr>
            <w:tcW w:w="1134" w:type="dxa"/>
          </w:tcPr>
          <w:p w14:paraId="6685D3B2" w14:textId="77777777" w:rsidR="00913914" w:rsidRPr="006F1784" w:rsidRDefault="00913914" w:rsidP="00D943A6">
            <w:pPr>
              <w:keepLines/>
              <w:spacing w:before="40"/>
              <w:ind w:left="357" w:hanging="357"/>
            </w:pPr>
            <w:r w:rsidRPr="006F1784">
              <w:t>…</w:t>
            </w:r>
          </w:p>
        </w:tc>
        <w:tc>
          <w:tcPr>
            <w:tcW w:w="7598" w:type="dxa"/>
          </w:tcPr>
          <w:p w14:paraId="37173FA3" w14:textId="77777777" w:rsidR="00913914" w:rsidRPr="006F1784" w:rsidRDefault="00913914" w:rsidP="00D943A6">
            <w:pPr>
              <w:keepLines/>
              <w:spacing w:before="40"/>
            </w:pPr>
          </w:p>
        </w:tc>
      </w:tr>
      <w:tr w:rsidR="009F3DC4" w:rsidRPr="006F1784" w14:paraId="4B1914D0" w14:textId="77777777" w:rsidTr="00D943A6">
        <w:trPr>
          <w:cantSplit/>
        </w:trPr>
        <w:tc>
          <w:tcPr>
            <w:tcW w:w="1134" w:type="dxa"/>
          </w:tcPr>
          <w:p w14:paraId="3623AF71" w14:textId="781C5A16" w:rsidR="009F3DC4" w:rsidRDefault="009F3DC4" w:rsidP="00D943A6">
            <w:pPr>
              <w:keepLines/>
              <w:spacing w:before="40"/>
              <w:ind w:left="357" w:hanging="357"/>
            </w:pPr>
            <w:r w:rsidRPr="006F1784">
              <w:t>3422</w:t>
            </w:r>
            <w:r>
              <w:t>0</w:t>
            </w:r>
          </w:p>
        </w:tc>
        <w:tc>
          <w:tcPr>
            <w:tcW w:w="7598" w:type="dxa"/>
          </w:tcPr>
          <w:p w14:paraId="120E5680" w14:textId="545E0121" w:rsidR="009F3DC4" w:rsidRPr="006F1784" w:rsidRDefault="009F3DC4" w:rsidP="001B7F17">
            <w:pPr>
              <w:keepLines/>
              <w:spacing w:before="40"/>
            </w:pPr>
            <w:r w:rsidRPr="006F1784">
              <w:t>Pflegeentgelte (74*, 84*) nur</w:t>
            </w:r>
            <w:r>
              <w:t xml:space="preserve"> in</w:t>
            </w:r>
            <w:r w:rsidRPr="006F1784">
              <w:t xml:space="preserve"> Schlussrechnung (Rechnungsart 02/52 ) </w:t>
            </w:r>
            <w:ins w:id="91" w:author="Autor">
              <w:r w:rsidR="001B7F17">
                <w:t>oder</w:t>
              </w:r>
              <w:r>
                <w:t xml:space="preserve"> Gutschrift</w:t>
              </w:r>
              <w:r w:rsidR="007609CC">
                <w:t>/Stornierung</w:t>
              </w:r>
              <w:r>
                <w:t xml:space="preserve"> (Rechnungsart 04) </w:t>
              </w:r>
            </w:ins>
            <w:r w:rsidRPr="006F1784">
              <w:t>zulässig</w:t>
            </w:r>
          </w:p>
        </w:tc>
      </w:tr>
      <w:tr w:rsidR="007609CC" w:rsidRPr="006F1784" w14:paraId="3B2EC307" w14:textId="77777777" w:rsidTr="00D943A6">
        <w:trPr>
          <w:cantSplit/>
        </w:trPr>
        <w:tc>
          <w:tcPr>
            <w:tcW w:w="1134" w:type="dxa"/>
          </w:tcPr>
          <w:p w14:paraId="12CCD743" w14:textId="77777777" w:rsidR="007609CC" w:rsidRPr="006F1784" w:rsidRDefault="007609CC" w:rsidP="00D943A6">
            <w:pPr>
              <w:keepLines/>
              <w:spacing w:before="40"/>
              <w:ind w:left="357" w:hanging="357"/>
            </w:pPr>
            <w:r w:rsidRPr="006F1784">
              <w:t>…</w:t>
            </w:r>
          </w:p>
        </w:tc>
        <w:tc>
          <w:tcPr>
            <w:tcW w:w="7598" w:type="dxa"/>
          </w:tcPr>
          <w:p w14:paraId="576AE70D" w14:textId="77777777" w:rsidR="007609CC" w:rsidRPr="006F1784" w:rsidRDefault="007609CC" w:rsidP="00D943A6">
            <w:pPr>
              <w:keepLines/>
              <w:spacing w:before="40"/>
            </w:pPr>
          </w:p>
        </w:tc>
      </w:tr>
    </w:tbl>
    <w:p w14:paraId="03067707" w14:textId="500B24A9" w:rsidR="00913914" w:rsidRPr="00474711" w:rsidRDefault="00913914" w:rsidP="00913914"/>
    <w:p w14:paraId="280E7C33" w14:textId="77777777" w:rsidR="00913914" w:rsidRDefault="00913914" w:rsidP="004221E6"/>
    <w:p w14:paraId="7CE51F47" w14:textId="77777777" w:rsidR="005D02D3" w:rsidRDefault="005D02D3">
      <w:pPr>
        <w:tabs>
          <w:tab w:val="clear" w:pos="709"/>
          <w:tab w:val="clear" w:pos="9072"/>
        </w:tabs>
      </w:pPr>
      <w:r>
        <w:br w:type="page"/>
      </w:r>
    </w:p>
    <w:p w14:paraId="2FDE0156" w14:textId="4D252D92" w:rsidR="007609CC" w:rsidRPr="007609CC" w:rsidRDefault="007609CC" w:rsidP="00CE6968">
      <w:pPr>
        <w:pStyle w:val="berschrift3"/>
        <w:rPr>
          <w:sz w:val="22"/>
          <w:szCs w:val="22"/>
          <w:u w:val="none"/>
        </w:rPr>
      </w:pPr>
      <w:bookmarkStart w:id="92" w:name="_Toc26273924"/>
      <w:bookmarkStart w:id="93" w:name="_Toc23425006"/>
      <w:bookmarkStart w:id="94" w:name="_Toc23425721"/>
      <w:bookmarkStart w:id="95" w:name="_Toc23427580"/>
      <w:bookmarkStart w:id="96" w:name="_Toc35313554"/>
      <w:bookmarkEnd w:id="2"/>
      <w:r w:rsidRPr="007609CC">
        <w:rPr>
          <w:sz w:val="22"/>
          <w:szCs w:val="22"/>
          <w:u w:val="none"/>
        </w:rPr>
        <w:lastRenderedPageBreak/>
        <w:t>Nachträge zu Anlage 5</w:t>
      </w:r>
    </w:p>
    <w:p w14:paraId="6BBE6920" w14:textId="3B5B46C6" w:rsidR="00727C09" w:rsidRPr="006F1784" w:rsidRDefault="00727C09" w:rsidP="00CE6968">
      <w:pPr>
        <w:pStyle w:val="berschrift3"/>
      </w:pPr>
      <w:r w:rsidRPr="006F1784">
        <w:t xml:space="preserve">Nachtrag </w:t>
      </w:r>
      <w:r w:rsidR="007609CC">
        <w:t>0</w:t>
      </w:r>
      <w:r w:rsidR="00075032">
        <w:t>7</w:t>
      </w:r>
      <w:r w:rsidR="007609CC">
        <w:t xml:space="preserve"> </w:t>
      </w:r>
      <w:r w:rsidR="00033023">
        <w:t>Abbildung des erhöhten Pflegeentgeltwertes fü</w:t>
      </w:r>
      <w:r w:rsidR="002E1B70">
        <w:t xml:space="preserve">r </w:t>
      </w:r>
      <w:proofErr w:type="spellStart"/>
      <w:r w:rsidR="002E1B70">
        <w:t>Überliegerfälle</w:t>
      </w:r>
      <w:proofErr w:type="spellEnd"/>
      <w:r w:rsidR="002E1B70">
        <w:t xml:space="preserve"> über den 01.04.2020</w:t>
      </w:r>
      <w:r w:rsidRPr="006F1784">
        <w:t>:</w:t>
      </w:r>
      <w:bookmarkEnd w:id="92"/>
    </w:p>
    <w:p w14:paraId="02D3E4FE" w14:textId="77777777" w:rsidR="00727C09" w:rsidRPr="00033023" w:rsidRDefault="00727C09" w:rsidP="00727C09">
      <w:pPr>
        <w:rPr>
          <w:sz w:val="20"/>
        </w:rPr>
      </w:pPr>
    </w:p>
    <w:p w14:paraId="16049B33" w14:textId="77777777" w:rsidR="00727C09" w:rsidRPr="006F1784" w:rsidRDefault="00727C09" w:rsidP="00727C09">
      <w:pPr>
        <w:rPr>
          <w:b/>
          <w:sz w:val="20"/>
        </w:rPr>
      </w:pPr>
      <w:bookmarkStart w:id="97" w:name="_Toc23425043"/>
      <w:bookmarkStart w:id="98" w:name="_Toc23425758"/>
      <w:r w:rsidRPr="006F1784">
        <w:rPr>
          <w:b/>
          <w:sz w:val="20"/>
        </w:rPr>
        <w:t>1.4.11 Abrechnung Pflegeerlöskatalog für Aufnahmen ab dem 01.01.2020</w:t>
      </w:r>
      <w:bookmarkEnd w:id="97"/>
      <w:bookmarkEnd w:id="98"/>
      <w:r w:rsidRPr="006F1784">
        <w:rPr>
          <w:i/>
        </w:rPr>
        <w:t xml:space="preserve">    wird wie folgt ergänzt:</w:t>
      </w:r>
    </w:p>
    <w:p w14:paraId="49C2AC7A" w14:textId="77777777" w:rsidR="00727C09" w:rsidRDefault="00727C09" w:rsidP="00727C09">
      <w:pPr>
        <w:rPr>
          <w:sz w:val="20"/>
        </w:rPr>
      </w:pPr>
    </w:p>
    <w:p w14:paraId="0D023286" w14:textId="2ABADA47" w:rsidR="00033023" w:rsidRDefault="00033023" w:rsidP="00727C09">
      <w:pPr>
        <w:rPr>
          <w:sz w:val="20"/>
        </w:rPr>
      </w:pPr>
      <w:r>
        <w:rPr>
          <w:sz w:val="20"/>
        </w:rPr>
        <w:t>…</w:t>
      </w:r>
    </w:p>
    <w:p w14:paraId="46587132" w14:textId="77777777" w:rsidR="0059234F" w:rsidRDefault="0059234F" w:rsidP="00727C09">
      <w:pPr>
        <w:rPr>
          <w:sz w:val="20"/>
        </w:rPr>
      </w:pPr>
    </w:p>
    <w:p w14:paraId="5D549B66" w14:textId="77777777" w:rsidR="00033023" w:rsidRPr="006F1784" w:rsidRDefault="00033023" w:rsidP="00033023">
      <w:pPr>
        <w:tabs>
          <w:tab w:val="left" w:pos="567"/>
          <w:tab w:val="left" w:pos="1134"/>
          <w:tab w:val="left" w:pos="1701"/>
          <w:tab w:val="left" w:pos="2268"/>
          <w:tab w:val="left" w:pos="2835"/>
          <w:tab w:val="left" w:pos="6804"/>
        </w:tabs>
        <w:rPr>
          <w:i/>
        </w:rPr>
      </w:pPr>
      <w:r w:rsidRPr="006F1784">
        <w:rPr>
          <w:i/>
        </w:rPr>
        <w:t>Fehlende Budgetvereinbarung</w:t>
      </w:r>
    </w:p>
    <w:p w14:paraId="11DA8E72" w14:textId="4E19551E" w:rsidR="00033023" w:rsidRPr="006F1784" w:rsidRDefault="00033023" w:rsidP="00033023">
      <w:pPr>
        <w:tabs>
          <w:tab w:val="left" w:pos="567"/>
          <w:tab w:val="left" w:pos="1134"/>
          <w:tab w:val="left" w:pos="1701"/>
          <w:tab w:val="left" w:pos="2268"/>
          <w:tab w:val="left" w:pos="2835"/>
          <w:tab w:val="left" w:pos="6804"/>
        </w:tabs>
      </w:pPr>
      <w:proofErr w:type="gramStart"/>
      <w:r w:rsidRPr="006F1784">
        <w:t xml:space="preserve">Können die tagesbezogenen Pflegeentgelte nach § 7 Absatz 1 Satz 1 Nummer 6a </w:t>
      </w:r>
      <w:proofErr w:type="spellStart"/>
      <w:r w:rsidRPr="006F1784">
        <w:t>KHEntgG</w:t>
      </w:r>
      <w:proofErr w:type="spellEnd"/>
      <w:r w:rsidRPr="006F1784">
        <w:t xml:space="preserve"> aufgrund einer fehlenden Vereinbarung für das Jahr 2020 noch nicht durch einen krankenhausindividuellen Pflegeentgeltwert berechnet werden, sind gemäß § 15 Abs. 2a Satz 1 </w:t>
      </w:r>
      <w:proofErr w:type="spellStart"/>
      <w:r w:rsidRPr="006F1784">
        <w:t>KHEntgG</w:t>
      </w:r>
      <w:proofErr w:type="spellEnd"/>
      <w:r w:rsidRPr="006F1784">
        <w:t xml:space="preserve"> die Bewertungsrelationen aus dem Pflegeerlöskatalog nach § 17b Absatz 4 Satz 5 des KHG mit dem in § 15 Abs. 2a Satz 1 </w:t>
      </w:r>
      <w:proofErr w:type="spellStart"/>
      <w:r w:rsidRPr="006F1784">
        <w:t>KHEntgG</w:t>
      </w:r>
      <w:proofErr w:type="spellEnd"/>
      <w:r w:rsidRPr="006F1784">
        <w:t xml:space="preserve"> ausgewiesenen </w:t>
      </w:r>
      <w:proofErr w:type="spellStart"/>
      <w:r w:rsidRPr="006F1784">
        <w:t>Eurowert</w:t>
      </w:r>
      <w:proofErr w:type="spellEnd"/>
      <w:r w:rsidRPr="006F1784">
        <w:t xml:space="preserve"> zu multiplizieren.</w:t>
      </w:r>
      <w:proofErr w:type="gramEnd"/>
      <w:r w:rsidRPr="006F1784">
        <w:t xml:space="preserve"> Die Zahl der abrechenbaren Belegungstage berechnen sich nach § 1 Abs. 7 und § 7 Abs. 3 </w:t>
      </w:r>
      <w:r w:rsidR="0059234F">
        <w:t>FPV.</w:t>
      </w:r>
      <w:r w:rsidRPr="002A5AAB">
        <w:t xml:space="preserve"> Liegen für das Entgelt Bewertungsrelationen im Pflegeerlöskatalog vor, ist der bisher vereinbarte Entgeltbetrag (85* bzw. 86*) täglich um die Entgelthöhe zu mindern, die sich ergibt, wenn der in § 15 Abs. 2a Satz 1 </w:t>
      </w:r>
      <w:proofErr w:type="spellStart"/>
      <w:r w:rsidRPr="002A5AAB">
        <w:t>KHEntgG</w:t>
      </w:r>
      <w:proofErr w:type="spellEnd"/>
      <w:r w:rsidRPr="002A5AAB">
        <w:t xml:space="preserve"> ausgewiesene Euro-Betrag mit der Pflegebewertungsrelation multipliziert wird. Hierbei ist für 85er-Entgelte der Wert von dem vereinbarten Betrag je Tag abzuziehen. Bei 86er-Entgelten ist der mit der Entgeltanzahl des Pflegeentgeltes multiplizierte Betrag von dem Betrag der vereinbarten Fallkosten abzuziehen.</w:t>
      </w:r>
    </w:p>
    <w:p w14:paraId="4B912BCC" w14:textId="0080E121" w:rsidR="00033023" w:rsidRDefault="0059234F" w:rsidP="00727C09">
      <w:pPr>
        <w:rPr>
          <w:sz w:val="20"/>
        </w:rPr>
      </w:pPr>
      <w:ins w:id="99" w:author="Autor">
        <w:r w:rsidRPr="00835CB9">
          <w:t>Für Belegungstage ab dem 01.0</w:t>
        </w:r>
        <w:r w:rsidR="002E1B70" w:rsidRPr="00835CB9">
          <w:t>4</w:t>
        </w:r>
        <w:r w:rsidRPr="00835CB9">
          <w:t xml:space="preserve">.2020 ist der in § 15 Abs. 2a Satz 1 </w:t>
        </w:r>
        <w:proofErr w:type="spellStart"/>
        <w:r w:rsidRPr="00835CB9">
          <w:t>KHEntgG</w:t>
        </w:r>
        <w:proofErr w:type="spellEnd"/>
        <w:r w:rsidRPr="006F1784">
          <w:t xml:space="preserve"> </w:t>
        </w:r>
        <w:r>
          <w:t xml:space="preserve">für diesen Zeitraum </w:t>
        </w:r>
        <w:proofErr w:type="gramStart"/>
        <w:r w:rsidRPr="006F1784">
          <w:t xml:space="preserve">ausgewiesene </w:t>
        </w:r>
        <w:r>
          <w:t>erhöhte</w:t>
        </w:r>
        <w:proofErr w:type="gramEnd"/>
        <w:r>
          <w:t xml:space="preserve"> </w:t>
        </w:r>
        <w:proofErr w:type="spellStart"/>
        <w:r w:rsidRPr="006F1784">
          <w:t>Eurowert</w:t>
        </w:r>
        <w:proofErr w:type="spellEnd"/>
        <w:r>
          <w:t xml:space="preserve"> anzuwenden. </w:t>
        </w:r>
        <w:proofErr w:type="gramStart"/>
        <w:r>
          <w:t>Für Fälle mit Aufnahme vor dem 01.0</w:t>
        </w:r>
        <w:r w:rsidR="002E1B70">
          <w:t>4</w:t>
        </w:r>
        <w:r>
          <w:t>.2020</w:t>
        </w:r>
        <w:r w:rsidR="00DC05CF">
          <w:t xml:space="preserve"> und Entlassung nach dem 01.0</w:t>
        </w:r>
        <w:r w:rsidR="002E1B70">
          <w:t>4</w:t>
        </w:r>
        <w:r w:rsidR="00DC05CF">
          <w:t xml:space="preserve">.2020 sind die tagesbezogenen Pflegeentgelte </w:t>
        </w:r>
        <w:r w:rsidR="004250DE">
          <w:t>im Zeitraum vom 01.04.2020 bis zum 21.04.2020 des Rechnungseinganges bei der Krankenkasse nach</w:t>
        </w:r>
        <w:r w:rsidR="005F2F41">
          <w:t xml:space="preserve"> de</w:t>
        </w:r>
        <w:r w:rsidR="004250DE">
          <w:t>n</w:t>
        </w:r>
        <w:r w:rsidR="005F2F41">
          <w:t xml:space="preserve"> individuellen Softwaremöglichkeiten der Krankenhäuser entsprechend der gesetzlichen Vorgabe aus den Werten</w:t>
        </w:r>
        <w:r w:rsidR="004250DE">
          <w:t xml:space="preserve"> für</w:t>
        </w:r>
        <w:r w:rsidR="00DC05CF">
          <w:t xml:space="preserve"> den Zeitraum vor dem 01.0</w:t>
        </w:r>
        <w:r w:rsidR="002E1B70">
          <w:t>4</w:t>
        </w:r>
        <w:r w:rsidR="00DC05CF">
          <w:t>.2020 in Höhe von 146,55 Euro und für den Zeitraum ab dem 01.0</w:t>
        </w:r>
        <w:r w:rsidR="002E1B70">
          <w:t>4</w:t>
        </w:r>
        <w:r w:rsidR="00DC05CF">
          <w:t>.2020 in Höhe von 185,00 Euro anzuwenden.</w:t>
        </w:r>
        <w:proofErr w:type="gramEnd"/>
        <w:r w:rsidR="004250DE">
          <w:t xml:space="preserve"> Die automatische Rechnungsprüfung der Beträge der Pflegeentgelte wird bis zur maximal zulässigen Höhe in diesem Zeitraum (01.04.2020 bis 21.04.2020) bei den Krankenkassen ausgeschaltet. Ab dem 22.04.2020 wird die Prüfung der Pflegeentgelte bei den Krankenkassen auf den Wert des Pflegebasisentgeltwertes am Aufnahmetag wieder aktiviert.</w:t>
        </w:r>
      </w:ins>
    </w:p>
    <w:p w14:paraId="1B4A0ED9" w14:textId="5CBEBA53" w:rsidR="00033023" w:rsidRDefault="00033023" w:rsidP="00727C09">
      <w:pPr>
        <w:rPr>
          <w:sz w:val="20"/>
        </w:rPr>
      </w:pPr>
      <w:r>
        <w:rPr>
          <w:sz w:val="20"/>
        </w:rPr>
        <w:t>…</w:t>
      </w:r>
    </w:p>
    <w:p w14:paraId="0328573A" w14:textId="77777777" w:rsidR="00033023" w:rsidRDefault="00033023" w:rsidP="00727C09">
      <w:pPr>
        <w:rPr>
          <w:sz w:val="20"/>
        </w:rPr>
      </w:pPr>
    </w:p>
    <w:p w14:paraId="19126072" w14:textId="710ABA32" w:rsidR="00DC05CF" w:rsidRDefault="00DC05CF">
      <w:pPr>
        <w:tabs>
          <w:tab w:val="clear" w:pos="709"/>
          <w:tab w:val="clear" w:pos="9072"/>
        </w:tabs>
        <w:rPr>
          <w:sz w:val="20"/>
        </w:rPr>
      </w:pPr>
      <w:r>
        <w:rPr>
          <w:sz w:val="20"/>
        </w:rPr>
        <w:br w:type="page"/>
      </w:r>
    </w:p>
    <w:p w14:paraId="439606A0" w14:textId="77777777" w:rsidR="00DC05CF" w:rsidRDefault="00DC05CF" w:rsidP="00727C09">
      <w:pPr>
        <w:rPr>
          <w:sz w:val="20"/>
        </w:rPr>
      </w:pPr>
    </w:p>
    <w:p w14:paraId="6289F108" w14:textId="607D4CE4" w:rsidR="00033023" w:rsidRPr="006F1784" w:rsidRDefault="00033023" w:rsidP="00033023">
      <w:pPr>
        <w:pStyle w:val="berschrift3"/>
      </w:pPr>
      <w:r w:rsidRPr="006F1784">
        <w:t xml:space="preserve">Nachtrag </w:t>
      </w:r>
      <w:r>
        <w:t>08 Verwendung von Pflegeentgelten</w:t>
      </w:r>
      <w:r w:rsidRPr="006F1784">
        <w:t>:</w:t>
      </w:r>
    </w:p>
    <w:p w14:paraId="60F0BBE9" w14:textId="77777777" w:rsidR="00033023" w:rsidRPr="00033023" w:rsidRDefault="00033023" w:rsidP="00033023">
      <w:pPr>
        <w:rPr>
          <w:sz w:val="20"/>
        </w:rPr>
      </w:pPr>
    </w:p>
    <w:p w14:paraId="0E65CB17" w14:textId="77777777" w:rsidR="00033023" w:rsidRPr="006F1784" w:rsidRDefault="00033023" w:rsidP="00033023">
      <w:pPr>
        <w:rPr>
          <w:b/>
          <w:sz w:val="20"/>
        </w:rPr>
      </w:pPr>
      <w:r w:rsidRPr="006F1784">
        <w:rPr>
          <w:b/>
          <w:sz w:val="20"/>
        </w:rPr>
        <w:t>1.4.11 Abrechnung Pflegeerlöskatalog für Aufnahmen ab dem 01.01.2020</w:t>
      </w:r>
      <w:r w:rsidRPr="006F1784">
        <w:rPr>
          <w:i/>
        </w:rPr>
        <w:t xml:space="preserve">    wird wie folgt ergänzt:</w:t>
      </w:r>
    </w:p>
    <w:p w14:paraId="722CE4FA" w14:textId="77777777" w:rsidR="00033023" w:rsidRDefault="00033023" w:rsidP="00033023">
      <w:pPr>
        <w:rPr>
          <w:sz w:val="20"/>
        </w:rPr>
      </w:pPr>
    </w:p>
    <w:p w14:paraId="4C5F9099" w14:textId="77777777" w:rsidR="00727C09" w:rsidRDefault="00727C09" w:rsidP="00727C09">
      <w:pPr>
        <w:tabs>
          <w:tab w:val="left" w:pos="567"/>
          <w:tab w:val="left" w:pos="1134"/>
          <w:tab w:val="left" w:pos="1701"/>
          <w:tab w:val="left" w:pos="2268"/>
          <w:tab w:val="left" w:pos="2835"/>
          <w:tab w:val="left" w:pos="6804"/>
        </w:tabs>
        <w:rPr>
          <w:i/>
        </w:rPr>
      </w:pPr>
      <w:r>
        <w:rPr>
          <w:i/>
        </w:rPr>
        <w:t>…</w:t>
      </w:r>
    </w:p>
    <w:p w14:paraId="093B13FA" w14:textId="77777777" w:rsidR="00727C09" w:rsidRPr="006F1784" w:rsidRDefault="00727C09" w:rsidP="00727C09">
      <w:pPr>
        <w:tabs>
          <w:tab w:val="left" w:pos="567"/>
          <w:tab w:val="left" w:pos="1134"/>
          <w:tab w:val="left" w:pos="1701"/>
          <w:tab w:val="left" w:pos="2268"/>
          <w:tab w:val="left" w:pos="2835"/>
          <w:tab w:val="left" w:pos="6804"/>
        </w:tabs>
        <w:rPr>
          <w:i/>
        </w:rPr>
      </w:pPr>
      <w:r w:rsidRPr="006F1784">
        <w:rPr>
          <w:i/>
        </w:rPr>
        <w:t>Umsetzung von Prüfergebnissen des MD auf die Abrechnung von Pflegeentgelten</w:t>
      </w:r>
    </w:p>
    <w:p w14:paraId="3A7A21DB" w14:textId="77777777" w:rsidR="00727C09" w:rsidRPr="006F1784" w:rsidRDefault="00727C09" w:rsidP="00727C09">
      <w:r w:rsidRPr="006F1784">
        <w:t>§275 Abs. 6 Nr. 1 SGB V sieht vor, dass Prüfergebnisse nur insoweit umgesetzt werden, dass für die Ermittlung der tagesbezogenen Pflegeentgelte eine geänderte Eingruppierung, die zu einem geänderten stationären Entgelt führt umzusetzen ist, die ursprünglich berücksichtigten Belegungstage jedoch beibehalten werden. Die Entgelthöhe für den Pflegeanteil je Tag</w:t>
      </w:r>
      <w:r w:rsidRPr="006F1784" w:rsidDel="00AF0D39">
        <w:t xml:space="preserve"> </w:t>
      </w:r>
      <w:r w:rsidRPr="006F1784">
        <w:t>hängt somit auch nach einer Prüfung unmittelbar mit der zugehörigen DRG bzw. den Stellen 5.-8. bei den Besonderen Einrichtungen bzw. teilstationären Leistungen zusammen. Bei einer Rechnungskorrektur sind jedoch die ursprünglichen Belegungstage zu Grunde zu legen. Dies wird wie folgt abgebildet:</w:t>
      </w:r>
    </w:p>
    <w:p w14:paraId="7A71A5B2" w14:textId="77777777" w:rsidR="00727C09" w:rsidRPr="006F1784" w:rsidRDefault="00727C09" w:rsidP="00727C09"/>
    <w:p w14:paraId="74EEA761" w14:textId="77777777" w:rsidR="00727C09" w:rsidRPr="006F1784" w:rsidRDefault="00727C09" w:rsidP="00727C09">
      <w:pPr>
        <w:pStyle w:val="Listenabsatz"/>
        <w:numPr>
          <w:ilvl w:val="0"/>
          <w:numId w:val="24"/>
        </w:numPr>
        <w:tabs>
          <w:tab w:val="clear" w:pos="709"/>
          <w:tab w:val="clear" w:pos="9072"/>
        </w:tabs>
        <w:rPr>
          <w:rFonts w:ascii="Lucida Sans Unicode" w:hAnsi="Lucida Sans Unicode"/>
          <w:sz w:val="18"/>
        </w:rPr>
      </w:pPr>
      <w:r w:rsidRPr="006F1784">
        <w:rPr>
          <w:rFonts w:ascii="Lucida Sans Unicode" w:hAnsi="Lucida Sans Unicode"/>
          <w:sz w:val="18"/>
        </w:rPr>
        <w:t>In der bestehenden Schlussrechnung wurden die entsprechenden Pflegeentgelte in Rechnung gestellt (74*, 84*). In dieser Schlussrechnung muss das Pflegeentgelt mit der dortigen DRG bzw. bei den besonderen Einrichtungen und teilstationäre Leistungen mit den Stellen 5-8 des zugehörigen Entgeltes 85* bzw. 86* (ohne Pflege) korrespondieren.</w:t>
      </w:r>
    </w:p>
    <w:p w14:paraId="02982EE6" w14:textId="37C43AE5" w:rsidR="00727C09" w:rsidRPr="006F1784" w:rsidRDefault="00727C09" w:rsidP="00727C09">
      <w:pPr>
        <w:pStyle w:val="Listenabsatz"/>
        <w:numPr>
          <w:ilvl w:val="0"/>
          <w:numId w:val="24"/>
        </w:numPr>
        <w:tabs>
          <w:tab w:val="clear" w:pos="709"/>
          <w:tab w:val="clear" w:pos="9072"/>
        </w:tabs>
        <w:rPr>
          <w:rFonts w:ascii="Lucida Sans Unicode" w:hAnsi="Lucida Sans Unicode"/>
          <w:sz w:val="18"/>
        </w:rPr>
      </w:pPr>
      <w:r w:rsidRPr="006F1784">
        <w:rPr>
          <w:rFonts w:ascii="Lucida Sans Unicode" w:hAnsi="Lucida Sans Unicode"/>
          <w:sz w:val="18"/>
        </w:rPr>
        <w:t>Pflegeentgelte dürfen ausschließlich in einer Schlussrechnung</w:t>
      </w:r>
      <w:r w:rsidR="007609CC">
        <w:rPr>
          <w:rFonts w:ascii="Lucida Sans Unicode" w:hAnsi="Lucida Sans Unicode"/>
          <w:sz w:val="18"/>
        </w:rPr>
        <w:t xml:space="preserve"> </w:t>
      </w:r>
      <w:ins w:id="100" w:author="Autor">
        <w:r w:rsidR="007609CC">
          <w:rPr>
            <w:rFonts w:ascii="Lucida Sans Unicode" w:hAnsi="Lucida Sans Unicode"/>
            <w:sz w:val="18"/>
          </w:rPr>
          <w:t>oder</w:t>
        </w:r>
        <w:r>
          <w:rPr>
            <w:rFonts w:ascii="Lucida Sans Unicode" w:hAnsi="Lucida Sans Unicode"/>
            <w:sz w:val="18"/>
          </w:rPr>
          <w:t xml:space="preserve"> Gutschrift</w:t>
        </w:r>
        <w:r w:rsidR="007609CC">
          <w:rPr>
            <w:rFonts w:ascii="Lucida Sans Unicode" w:hAnsi="Lucida Sans Unicode"/>
            <w:sz w:val="18"/>
          </w:rPr>
          <w:t>/Stornierung</w:t>
        </w:r>
      </w:ins>
      <w:r w:rsidRPr="006F1784">
        <w:rPr>
          <w:rFonts w:ascii="Lucida Sans Unicode" w:hAnsi="Lucida Sans Unicode"/>
          <w:sz w:val="18"/>
        </w:rPr>
        <w:t xml:space="preserve"> und keiner anderen Rechnungsart in Rechnung gestellt werden.</w:t>
      </w:r>
    </w:p>
    <w:p w14:paraId="234BEE5F" w14:textId="7825F6AE" w:rsidR="00727C09" w:rsidRDefault="00727C09" w:rsidP="00727C09">
      <w:pPr>
        <w:pStyle w:val="Listenabsatz"/>
        <w:numPr>
          <w:ilvl w:val="0"/>
          <w:numId w:val="24"/>
        </w:numPr>
        <w:tabs>
          <w:tab w:val="clear" w:pos="709"/>
          <w:tab w:val="clear" w:pos="9072"/>
        </w:tabs>
        <w:rPr>
          <w:rFonts w:ascii="Lucida Sans Unicode" w:hAnsi="Lucida Sans Unicode"/>
          <w:sz w:val="18"/>
        </w:rPr>
      </w:pPr>
      <w:r w:rsidRPr="006F1784">
        <w:rPr>
          <w:rFonts w:ascii="Lucida Sans Unicode" w:hAnsi="Lucida Sans Unicode"/>
          <w:sz w:val="18"/>
        </w:rPr>
        <w:t>Wenn durch anderweitige Prüfanlässe, unabhängig von Pflegeentgelten, Korrekturen notwendig werden (z.B. Umsetzung nach einem MD Ergebnis, rechtskräftige Feststellung oder evtl. weitere künftige PrüfvV Regelungen), ist eine Gutschrift/Rechnungsstorno (Rechnungsart `04`) der bestehenden Schlussrechnung notwendig. Infolge dessen ist in derselben (neuen) Datenlieferung (d.h. unter derselben Dateinummer-Datenaustauschreferenz) eine neue Schlussrechnung, welche die neuen Pflegeentgelte (Pflegeentgelt mit der geänderten DRG identisch) enthält, an d</w:t>
      </w:r>
      <w:r w:rsidR="00FA1FB9">
        <w:rPr>
          <w:rFonts w:ascii="Lucida Sans Unicode" w:hAnsi="Lucida Sans Unicode"/>
          <w:sz w:val="18"/>
        </w:rPr>
        <w:t>ie Krankenkasse zu übermitteln.</w:t>
      </w:r>
    </w:p>
    <w:p w14:paraId="25F9B874" w14:textId="77777777" w:rsidR="00FA1FB9" w:rsidRDefault="00FA1FB9" w:rsidP="00FA1FB9">
      <w:pPr>
        <w:tabs>
          <w:tab w:val="clear" w:pos="709"/>
          <w:tab w:val="clear" w:pos="9072"/>
        </w:tabs>
      </w:pPr>
    </w:p>
    <w:p w14:paraId="471D46BC" w14:textId="77777777" w:rsidR="00FA1FB9" w:rsidRDefault="00FA1FB9" w:rsidP="00FA1FB9">
      <w:pPr>
        <w:tabs>
          <w:tab w:val="clear" w:pos="709"/>
          <w:tab w:val="clear" w:pos="9072"/>
        </w:tabs>
      </w:pPr>
    </w:p>
    <w:p w14:paraId="3B4DE27C" w14:textId="7EDF089E" w:rsidR="00F034CD" w:rsidRDefault="00F034CD">
      <w:pPr>
        <w:tabs>
          <w:tab w:val="clear" w:pos="709"/>
          <w:tab w:val="clear" w:pos="9072"/>
        </w:tabs>
        <w:rPr>
          <w:bCs/>
          <w:kern w:val="32"/>
          <w:sz w:val="20"/>
          <w:szCs w:val="20"/>
        </w:rPr>
      </w:pPr>
      <w:r>
        <w:rPr>
          <w:bCs/>
          <w:kern w:val="32"/>
          <w:sz w:val="20"/>
          <w:szCs w:val="20"/>
        </w:rPr>
        <w:br w:type="page"/>
      </w:r>
    </w:p>
    <w:p w14:paraId="35F67D46" w14:textId="77777777" w:rsidR="00FA1FB9" w:rsidRPr="00FA1FB9" w:rsidRDefault="00FA1FB9" w:rsidP="00FA1FB9">
      <w:pPr>
        <w:tabs>
          <w:tab w:val="clear" w:pos="709"/>
          <w:tab w:val="clear" w:pos="9072"/>
        </w:tabs>
        <w:rPr>
          <w:bCs/>
          <w:kern w:val="32"/>
          <w:sz w:val="20"/>
          <w:szCs w:val="20"/>
        </w:rPr>
      </w:pPr>
    </w:p>
    <w:p w14:paraId="4C30B22F" w14:textId="716E8254" w:rsidR="00FA1FB9" w:rsidRPr="006F1784" w:rsidRDefault="00FA1FB9" w:rsidP="00FA1FB9">
      <w:pPr>
        <w:pStyle w:val="berschrift1"/>
      </w:pPr>
      <w:r w:rsidRPr="006F1784">
        <w:t>Nachtrag 0</w:t>
      </w:r>
      <w:r w:rsidR="00033023">
        <w:t>9</w:t>
      </w:r>
      <w:r w:rsidRPr="006F1784">
        <w:t xml:space="preserve"> </w:t>
      </w:r>
      <w:r w:rsidR="00037414">
        <w:t>Klarstellung Ersatzabrechnung</w:t>
      </w:r>
      <w:r w:rsidRPr="006F1784">
        <w:t>:</w:t>
      </w:r>
    </w:p>
    <w:p w14:paraId="0330810E" w14:textId="77777777" w:rsidR="00FA1FB9" w:rsidRPr="00FA1FB9" w:rsidRDefault="00FA1FB9" w:rsidP="00FA1FB9">
      <w:pPr>
        <w:rPr>
          <w:sz w:val="20"/>
        </w:rPr>
      </w:pPr>
    </w:p>
    <w:p w14:paraId="76D3B09A" w14:textId="1E7BD9E3" w:rsidR="00FA1FB9" w:rsidRPr="006F1784" w:rsidRDefault="00FA1FB9" w:rsidP="00FA1FB9">
      <w:pPr>
        <w:rPr>
          <w:b/>
          <w:sz w:val="20"/>
        </w:rPr>
      </w:pPr>
      <w:r w:rsidRPr="006F1784">
        <w:rPr>
          <w:b/>
          <w:sz w:val="20"/>
        </w:rPr>
        <w:t>1.4.11 Abrechnung Pflegeerlöskatalog für Aufnahmen ab dem 01.01.2020</w:t>
      </w:r>
      <w:r w:rsidR="002E1B70">
        <w:rPr>
          <w:b/>
          <w:sz w:val="20"/>
        </w:rPr>
        <w:t>…</w:t>
      </w:r>
      <w:r w:rsidR="002E1B70" w:rsidRPr="002E1B70">
        <w:rPr>
          <w:i/>
        </w:rPr>
        <w:t xml:space="preserve"> </w:t>
      </w:r>
      <w:r w:rsidR="002E1B70" w:rsidRPr="006F1784">
        <w:rPr>
          <w:i/>
        </w:rPr>
        <w:t>wird wie folgt ergänzt:</w:t>
      </w:r>
    </w:p>
    <w:p w14:paraId="322AFED5" w14:textId="77777777" w:rsidR="00FA1FB9" w:rsidRPr="00FA1FB9" w:rsidRDefault="00FA1FB9" w:rsidP="00FA1FB9">
      <w:pPr>
        <w:rPr>
          <w:sz w:val="20"/>
        </w:rPr>
      </w:pPr>
    </w:p>
    <w:p w14:paraId="492F6BF8" w14:textId="2D12BEFA" w:rsidR="00FA1FB9" w:rsidRDefault="00FA1FB9" w:rsidP="00FA1FB9">
      <w:pPr>
        <w:tabs>
          <w:tab w:val="clear" w:pos="709"/>
          <w:tab w:val="clear" w:pos="9072"/>
        </w:tabs>
      </w:pPr>
      <w:r>
        <w:t>…</w:t>
      </w:r>
    </w:p>
    <w:p w14:paraId="367EF7BD" w14:textId="77777777" w:rsidR="00FA1FB9" w:rsidRDefault="00FA1FB9" w:rsidP="00FA1FB9">
      <w:pPr>
        <w:tabs>
          <w:tab w:val="clear" w:pos="709"/>
          <w:tab w:val="clear" w:pos="9072"/>
        </w:tabs>
      </w:pPr>
    </w:p>
    <w:p w14:paraId="69D4EC80" w14:textId="77777777" w:rsidR="00FA1FB9" w:rsidRPr="006F1784" w:rsidRDefault="00FA1FB9" w:rsidP="00FA1FB9">
      <w:pPr>
        <w:tabs>
          <w:tab w:val="left" w:pos="567"/>
          <w:tab w:val="left" w:pos="1134"/>
          <w:tab w:val="left" w:pos="1701"/>
          <w:tab w:val="left" w:pos="2268"/>
          <w:tab w:val="left" w:pos="2835"/>
          <w:tab w:val="left" w:pos="6804"/>
        </w:tabs>
        <w:rPr>
          <w:i/>
        </w:rPr>
      </w:pPr>
      <w:r w:rsidRPr="006F1784">
        <w:rPr>
          <w:i/>
        </w:rPr>
        <w:t>Umsetzung von Prüfergebnissen des MD auf die Abrechnung von Pflegeentgelten</w:t>
      </w:r>
    </w:p>
    <w:p w14:paraId="5EE6C111" w14:textId="77777777" w:rsidR="00FA1FB9" w:rsidRDefault="00FA1FB9" w:rsidP="00FA1FB9">
      <w:pPr>
        <w:tabs>
          <w:tab w:val="clear" w:pos="709"/>
          <w:tab w:val="clear" w:pos="9072"/>
        </w:tabs>
      </w:pPr>
    </w:p>
    <w:p w14:paraId="55898F14" w14:textId="318471F6" w:rsidR="00FA1FB9" w:rsidRDefault="00FA1FB9" w:rsidP="00FA1FB9">
      <w:pPr>
        <w:tabs>
          <w:tab w:val="clear" w:pos="709"/>
          <w:tab w:val="clear" w:pos="9072"/>
        </w:tabs>
      </w:pPr>
      <w:r>
        <w:t>…</w:t>
      </w:r>
    </w:p>
    <w:p w14:paraId="2F825B53" w14:textId="77777777" w:rsidR="00FA1FB9" w:rsidRDefault="00FA1FB9" w:rsidP="00CE6968"/>
    <w:p w14:paraId="36F6535F" w14:textId="2101DF03" w:rsidR="00FA1FB9" w:rsidRDefault="00FA1FB9" w:rsidP="00CE6968">
      <w:r w:rsidRPr="006F1784">
        <w:t xml:space="preserve">In diesem Fall hat das Krankenhaus die bestehende Rechnung durch eine Gutschrift/Rechnungsstorno (Rechnungsart `04`) gutzuschreiben. Soweit keine andere Möglichkeit zur Abrechnung der erbrachten Leistung besteht (z.B. im Rahmen einer ambulanten Operation nach §115b SGB V, </w:t>
      </w:r>
      <w:proofErr w:type="spellStart"/>
      <w:r w:rsidRPr="006F1784">
        <w:t>ASVneu</w:t>
      </w:r>
      <w:proofErr w:type="spellEnd"/>
      <w:r w:rsidRPr="006F1784">
        <w:t xml:space="preserve"> §116b SGB V o.ä.) übermittelt das Krankenhaus zur Abrechnung einer dafür vorstationären Vergütung eine neue Rechnung mit der Rechnungsart `22` [Schlussrechnung, Vergütung nach vorstationärer Höhe (Ersatzabrechnung)] und mit den entsprechenden vorstationären Entgelten. Diese Rechnung enthält keine Pflegeentgelte 74* bzw. 84*. </w:t>
      </w:r>
      <w:ins w:id="101" w:author="Autor">
        <w:r w:rsidR="00F034CD">
          <w:t xml:space="preserve">Ein ZLG-Segment wird in diesen Rechnungen nicht übermittelt. </w:t>
        </w:r>
      </w:ins>
      <w:r w:rsidRPr="006F1784">
        <w:t xml:space="preserve">Die Aufnahmeanzeige </w:t>
      </w:r>
      <w:r>
        <w:t xml:space="preserve">und Entlassungsanzeige </w:t>
      </w:r>
      <w:r w:rsidRPr="006F1784">
        <w:t>bleibt unverändert.</w:t>
      </w:r>
    </w:p>
    <w:p w14:paraId="692B7912" w14:textId="77777777" w:rsidR="00FA1FB9" w:rsidRDefault="00FA1FB9" w:rsidP="00CE6968"/>
    <w:p w14:paraId="43D084D3" w14:textId="77777777" w:rsidR="00FA1FB9" w:rsidRDefault="00FA1FB9" w:rsidP="00CE6968"/>
    <w:p w14:paraId="5C73A8C6" w14:textId="60F4F15B" w:rsidR="00727C09" w:rsidRPr="00D811FD" w:rsidRDefault="00727C09" w:rsidP="00CE6968">
      <w:pPr>
        <w:pStyle w:val="berschrift3"/>
      </w:pPr>
      <w:bookmarkStart w:id="102" w:name="_Toc23424985"/>
      <w:bookmarkStart w:id="103" w:name="_Toc23425700"/>
      <w:bookmarkStart w:id="104" w:name="_Toc23427572"/>
      <w:bookmarkStart w:id="105" w:name="_Toc35313548"/>
      <w:bookmarkStart w:id="106" w:name="_Toc14168080"/>
      <w:r w:rsidRPr="00D811FD">
        <w:t xml:space="preserve">Nachtrag </w:t>
      </w:r>
      <w:r w:rsidR="00033023">
        <w:t>1</w:t>
      </w:r>
      <w:r w:rsidR="00F034CD">
        <w:t>0</w:t>
      </w:r>
      <w:r w:rsidRPr="00D811FD">
        <w:t>:</w:t>
      </w:r>
      <w:bookmarkEnd w:id="102"/>
      <w:bookmarkEnd w:id="103"/>
      <w:bookmarkEnd w:id="104"/>
      <w:bookmarkEnd w:id="105"/>
    </w:p>
    <w:bookmarkEnd w:id="106"/>
    <w:p w14:paraId="5C1E99E8" w14:textId="77777777" w:rsidR="00727C09" w:rsidRDefault="00727C09" w:rsidP="00CE6968">
      <w:r w:rsidRPr="00E622F8">
        <w:rPr>
          <w:b/>
          <w:sz w:val="22"/>
          <w:szCs w:val="22"/>
        </w:rPr>
        <w:t>2.27</w:t>
      </w:r>
      <w:r w:rsidRPr="00E622F8">
        <w:rPr>
          <w:b/>
          <w:sz w:val="22"/>
          <w:szCs w:val="22"/>
        </w:rPr>
        <w:tab/>
        <w:t>STA</w:t>
      </w:r>
      <w:r>
        <w:rPr>
          <w:b/>
          <w:sz w:val="22"/>
          <w:szCs w:val="22"/>
        </w:rPr>
        <w:t xml:space="preserve"> </w:t>
      </w:r>
      <w:r w:rsidRPr="00E622F8">
        <w:rPr>
          <w:b/>
          <w:sz w:val="22"/>
          <w:szCs w:val="22"/>
        </w:rPr>
        <w:t>Segment Standort*</w:t>
      </w:r>
      <w:r w:rsidRPr="006F1784">
        <w:t xml:space="preserve">    </w:t>
      </w:r>
      <w:r>
        <w:tab/>
      </w:r>
      <w:r w:rsidRPr="006F1784">
        <w:t>wird wie folgt ergänzt</w:t>
      </w:r>
    </w:p>
    <w:p w14:paraId="1D033B4A" w14:textId="77777777" w:rsidR="00727C09" w:rsidRPr="00E622F8" w:rsidRDefault="00727C09" w:rsidP="00CE6968">
      <w:r w:rsidRPr="006F1784">
        <w:rPr>
          <w:i/>
        </w:rPr>
        <w:t>:</w:t>
      </w:r>
      <w:r>
        <w:t>…</w:t>
      </w:r>
    </w:p>
    <w:p w14:paraId="20064FD7" w14:textId="77777777" w:rsidR="00727C09" w:rsidRPr="00E622F8" w:rsidRDefault="00727C09" w:rsidP="00727C09">
      <w:pPr>
        <w:tabs>
          <w:tab w:val="left" w:pos="567"/>
          <w:tab w:val="left" w:pos="1134"/>
          <w:tab w:val="left" w:pos="1701"/>
          <w:tab w:val="left" w:pos="2268"/>
          <w:tab w:val="left" w:pos="2835"/>
          <w:tab w:val="left" w:pos="6804"/>
        </w:tabs>
        <w:spacing w:before="120"/>
        <w:jc w:val="both"/>
        <w:rPr>
          <w:b/>
        </w:rPr>
      </w:pPr>
      <w:r w:rsidRPr="00E622F8">
        <w:rPr>
          <w:b/>
        </w:rPr>
        <w:t>2.</w:t>
      </w:r>
      <w:r w:rsidRPr="00E622F8">
        <w:rPr>
          <w:b/>
        </w:rPr>
        <w:tab/>
        <w:t>Standort Ende</w:t>
      </w:r>
    </w:p>
    <w:p w14:paraId="2D31A94C" w14:textId="70D59881" w:rsidR="00727C09" w:rsidRPr="00E622F8" w:rsidRDefault="00727C09" w:rsidP="00727C09">
      <w:pPr>
        <w:tabs>
          <w:tab w:val="left" w:pos="567"/>
          <w:tab w:val="left" w:pos="1134"/>
          <w:tab w:val="left" w:pos="1701"/>
          <w:tab w:val="left" w:pos="2268"/>
          <w:tab w:val="left" w:pos="2835"/>
          <w:tab w:val="left" w:pos="6804"/>
        </w:tabs>
        <w:spacing w:before="120"/>
        <w:ind w:left="567" w:hanging="567"/>
        <w:jc w:val="both"/>
      </w:pPr>
      <w:r w:rsidRPr="00E622F8">
        <w:tab/>
        <w:t>Das Feld enthält das Datum des Endes der Behandlung an dem jeweiligen Standort im Behandlungsfall. Für Aufnahmen im Zeitraum 01.01.2019 - 31.12.2019 kann der Vorgabewert `99991231` genutzt werden.</w:t>
      </w:r>
      <w:ins w:id="107" w:author="Autor">
        <w:r w:rsidR="0041214B">
          <w:t xml:space="preserve"> Bei KHIN-Nachrichten ist dieser Vorgabewert zu verwenden, sofern noch kein</w:t>
        </w:r>
        <w:r w:rsidR="00FB1941">
          <w:t>e Entlassung erfolgte</w:t>
        </w:r>
        <w:r w:rsidR="0041214B">
          <w:t>.</w:t>
        </w:r>
      </w:ins>
    </w:p>
    <w:p w14:paraId="6538994E" w14:textId="77777777" w:rsidR="00727C09" w:rsidRPr="00E622F8" w:rsidRDefault="00727C09" w:rsidP="00727C09">
      <w:pPr>
        <w:tabs>
          <w:tab w:val="left" w:pos="567"/>
          <w:tab w:val="left" w:pos="1134"/>
          <w:tab w:val="left" w:pos="1701"/>
          <w:tab w:val="left" w:pos="2268"/>
          <w:tab w:val="left" w:pos="2835"/>
          <w:tab w:val="left" w:pos="6804"/>
        </w:tabs>
        <w:spacing w:before="120"/>
        <w:jc w:val="both"/>
        <w:rPr>
          <w:b/>
        </w:rPr>
      </w:pPr>
      <w:r w:rsidRPr="00E622F8">
        <w:rPr>
          <w:b/>
        </w:rPr>
        <w:t>3.</w:t>
      </w:r>
      <w:r w:rsidRPr="00E622F8">
        <w:rPr>
          <w:b/>
        </w:rPr>
        <w:tab/>
        <w:t>Standort Ende Uhrzeit</w:t>
      </w:r>
    </w:p>
    <w:p w14:paraId="475E373A" w14:textId="6F56652A" w:rsidR="00727C09" w:rsidRPr="00E622F8" w:rsidRDefault="00727C09" w:rsidP="00727C09">
      <w:pPr>
        <w:tabs>
          <w:tab w:val="left" w:pos="567"/>
          <w:tab w:val="left" w:pos="1134"/>
          <w:tab w:val="left" w:pos="1701"/>
          <w:tab w:val="left" w:pos="2268"/>
          <w:tab w:val="left" w:pos="2835"/>
          <w:tab w:val="left" w:pos="6804"/>
        </w:tabs>
        <w:spacing w:before="120"/>
        <w:ind w:left="567" w:hanging="567"/>
        <w:jc w:val="both"/>
      </w:pPr>
      <w:r w:rsidRPr="00E622F8">
        <w:tab/>
        <w:t>Das Feld enthält die Uhrzeit in Stunden (00-23) und Minuten (00-59), bis zu welcher der Patient an diesem Standort behandelt wurde. Für Aufnahmen im Zeitraum 01.01.2019 - 31.12.2019 kann der Vorgabewert `2359` genutzt werden.</w:t>
      </w:r>
      <w:ins w:id="108" w:author="Autor">
        <w:r w:rsidR="0041214B">
          <w:t xml:space="preserve"> Bei KHIN-Nachrichten ist dieser Vorgabewert zu verwenden, sofern noch kein</w:t>
        </w:r>
        <w:r w:rsidR="00FB1941">
          <w:t>e Entlassung erfolgte</w:t>
        </w:r>
        <w:r w:rsidR="0041214B">
          <w:t>.</w:t>
        </w:r>
      </w:ins>
    </w:p>
    <w:bookmarkEnd w:id="93"/>
    <w:bookmarkEnd w:id="94"/>
    <w:bookmarkEnd w:id="95"/>
    <w:bookmarkEnd w:id="96"/>
    <w:p w14:paraId="70AD82AA" w14:textId="2BF9AA96" w:rsidR="00974CF0" w:rsidRPr="00FA1FB9" w:rsidRDefault="00974CF0" w:rsidP="00727C09">
      <w:pPr>
        <w:tabs>
          <w:tab w:val="clear" w:pos="709"/>
          <w:tab w:val="clear" w:pos="9072"/>
        </w:tabs>
        <w:rPr>
          <w:ins w:id="109" w:author="Autor"/>
          <w:bCs/>
          <w:kern w:val="32"/>
          <w:sz w:val="20"/>
          <w:szCs w:val="20"/>
        </w:rPr>
      </w:pPr>
    </w:p>
    <w:p w14:paraId="3CF02658" w14:textId="77777777" w:rsidR="00FA1FB9" w:rsidRPr="00FA1FB9" w:rsidRDefault="00FA1FB9">
      <w:pPr>
        <w:tabs>
          <w:tab w:val="clear" w:pos="709"/>
          <w:tab w:val="clear" w:pos="9072"/>
        </w:tabs>
        <w:rPr>
          <w:bCs/>
          <w:kern w:val="32"/>
          <w:sz w:val="20"/>
          <w:szCs w:val="20"/>
        </w:rPr>
      </w:pPr>
    </w:p>
    <w:p w14:paraId="39892FE2" w14:textId="50774F44" w:rsidR="00CA01F2" w:rsidRDefault="00CA01F2">
      <w:pPr>
        <w:tabs>
          <w:tab w:val="clear" w:pos="709"/>
          <w:tab w:val="clear" w:pos="9072"/>
        </w:tabs>
        <w:rPr>
          <w:bCs/>
          <w:kern w:val="32"/>
          <w:sz w:val="20"/>
          <w:szCs w:val="20"/>
        </w:rPr>
      </w:pPr>
      <w:bookmarkStart w:id="110" w:name="_Toc26273917"/>
      <w:r>
        <w:rPr>
          <w:b/>
        </w:rPr>
        <w:br w:type="page"/>
      </w:r>
    </w:p>
    <w:p w14:paraId="1202240C" w14:textId="56ACD2A8" w:rsidR="00CA01F2" w:rsidRPr="006F1784" w:rsidRDefault="00CA01F2" w:rsidP="00CA01F2">
      <w:pPr>
        <w:pStyle w:val="berschrift1"/>
      </w:pPr>
      <w:r>
        <w:lastRenderedPageBreak/>
        <w:t>Hinweis:</w:t>
      </w:r>
      <w:r w:rsidRPr="006F1784">
        <w:t xml:space="preserve"> </w:t>
      </w:r>
      <w:r>
        <w:t xml:space="preserve">Berechnung der Zuschläge </w:t>
      </w:r>
      <w:r w:rsidR="00D943A6">
        <w:t>für nachträglichen pauschalen und abschließenden Ausgleich etwaiger nicht refinanzierter Tarifsteigerungen im Bereich des Pflegepersonals (Entgeltschlüssel 47100031 (DRG) oder A6200012 und B6200012 (PEPP)</w:t>
      </w:r>
      <w:r w:rsidRPr="006F1784">
        <w:t>:</w:t>
      </w:r>
    </w:p>
    <w:p w14:paraId="0C28D513" w14:textId="757BB46F" w:rsidR="005719B5" w:rsidRDefault="00EF3E7B" w:rsidP="005719B5">
      <w:pPr>
        <w:pStyle w:val="berschrift1"/>
        <w:rPr>
          <w:b w:val="0"/>
          <w:u w:val="none"/>
        </w:rPr>
      </w:pPr>
      <w:r w:rsidRPr="00EF3E7B">
        <w:rPr>
          <w:b w:val="0"/>
          <w:u w:val="none"/>
        </w:rPr>
        <w:t>Zur Berechnung der Zuschlagshöhe ist der Gesamtrechnungsbetrag aller ENT-Segmente außer dem Segment mit dem Zuschlag selbst mit 0,0042 zu multiplizieren und auf zwei Nachkommastellen kaufmännisch zu runden.</w:t>
      </w:r>
    </w:p>
    <w:p w14:paraId="397C54C9" w14:textId="4B8E1033" w:rsidR="00EF3E7B" w:rsidRPr="00EF3E7B" w:rsidRDefault="00EF3E7B" w:rsidP="00EF3E7B">
      <w:pPr>
        <w:rPr>
          <w:sz w:val="20"/>
          <w:szCs w:val="20"/>
        </w:rPr>
      </w:pPr>
      <w:r w:rsidRPr="00EF3E7B">
        <w:rPr>
          <w:sz w:val="20"/>
          <w:szCs w:val="20"/>
        </w:rPr>
        <w:t>Diese Regelung</w:t>
      </w:r>
      <w:r>
        <w:rPr>
          <w:sz w:val="20"/>
          <w:szCs w:val="20"/>
        </w:rPr>
        <w:t xml:space="preserve"> ist der Ausnahmesituation in der Corona-Pandemie geschuldet und vorab einer weitergehenden juristischen Klärung der Berechnungsgrundlage für einen Übergangszeitr</w:t>
      </w:r>
      <w:r w:rsidR="00B149EA">
        <w:rPr>
          <w:sz w:val="20"/>
          <w:szCs w:val="20"/>
        </w:rPr>
        <w:t>aum anzuwenden. Sie stellt kein</w:t>
      </w:r>
      <w:r>
        <w:rPr>
          <w:sz w:val="20"/>
          <w:szCs w:val="20"/>
        </w:rPr>
        <w:t xml:space="preserve"> Präju</w:t>
      </w:r>
      <w:r w:rsidR="00B149EA">
        <w:rPr>
          <w:sz w:val="20"/>
          <w:szCs w:val="20"/>
        </w:rPr>
        <w:t>d</w:t>
      </w:r>
      <w:r>
        <w:rPr>
          <w:sz w:val="20"/>
          <w:szCs w:val="20"/>
        </w:rPr>
        <w:t>iz für eine sachgemäße Korrektur der Regelung zu einem späteren Zeitpunkt dar und wird in einem nachfolgenden Nachtrag ggf. neu festgelegt.</w:t>
      </w:r>
    </w:p>
    <w:p w14:paraId="71CD8878" w14:textId="77777777" w:rsidR="00EF3E7B" w:rsidRPr="00EF3E7B" w:rsidRDefault="00EF3E7B" w:rsidP="00EF3E7B">
      <w:pPr>
        <w:rPr>
          <w:sz w:val="20"/>
          <w:szCs w:val="20"/>
        </w:rPr>
      </w:pPr>
    </w:p>
    <w:p w14:paraId="74F9618C" w14:textId="77777777" w:rsidR="00EF3E7B" w:rsidRPr="00EF3E7B" w:rsidRDefault="00EF3E7B" w:rsidP="00EF3E7B">
      <w:pPr>
        <w:rPr>
          <w:sz w:val="20"/>
          <w:szCs w:val="20"/>
        </w:rPr>
      </w:pPr>
    </w:p>
    <w:p w14:paraId="70A59AA0" w14:textId="77777777" w:rsidR="00D943A6" w:rsidRPr="00EF3E7B" w:rsidRDefault="00D943A6" w:rsidP="00D943A6">
      <w:pPr>
        <w:rPr>
          <w:sz w:val="20"/>
          <w:szCs w:val="20"/>
        </w:rPr>
      </w:pPr>
    </w:p>
    <w:bookmarkEnd w:id="110"/>
    <w:sectPr w:rsidR="00D943A6" w:rsidRPr="00EF3E7B" w:rsidSect="001C4AFC">
      <w:headerReference w:type="default" r:id="rId8"/>
      <w:footerReference w:type="even" r:id="rId9"/>
      <w:footerReference w:type="default" r:id="rId10"/>
      <w:type w:val="continuous"/>
      <w:pgSz w:w="11906" w:h="16838" w:code="9"/>
      <w:pgMar w:top="1417" w:right="1417" w:bottom="1134"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F1D51" w14:textId="77777777" w:rsidR="00120EC2" w:rsidRDefault="00120EC2" w:rsidP="004221E6">
      <w:r>
        <w:separator/>
      </w:r>
    </w:p>
  </w:endnote>
  <w:endnote w:type="continuationSeparator" w:id="0">
    <w:p w14:paraId="26F8FE07" w14:textId="77777777" w:rsidR="00120EC2" w:rsidRDefault="00120EC2" w:rsidP="00422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AE7FA" w14:textId="77777777" w:rsidR="0048452E" w:rsidRDefault="0048452E" w:rsidP="004221E6">
    <w:pPr>
      <w:pStyle w:val="Fuzeile"/>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26</w:t>
    </w:r>
    <w:r>
      <w:rPr>
        <w:rStyle w:val="Seitenzahl"/>
      </w:rPr>
      <w:fldChar w:fldCharType="end"/>
    </w:r>
  </w:p>
  <w:p w14:paraId="1E723BF6" w14:textId="77777777" w:rsidR="0048452E" w:rsidRDefault="0048452E" w:rsidP="004221E6">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1D121" w14:textId="77777777" w:rsidR="0048452E" w:rsidRDefault="0048452E" w:rsidP="004221E6">
    <w:pPr>
      <w:pStyle w:val="Fuzeile"/>
    </w:pPr>
  </w:p>
  <w:p w14:paraId="5280AEB6" w14:textId="104C47F7" w:rsidR="0048452E" w:rsidRDefault="00C34875" w:rsidP="004221E6">
    <w:pPr>
      <w:pStyle w:val="Fuzeile"/>
    </w:pPr>
    <w:r>
      <w:rPr>
        <w:noProof/>
      </w:rPr>
      <w:fldChar w:fldCharType="begin"/>
    </w:r>
    <w:r>
      <w:rPr>
        <w:noProof/>
      </w:rPr>
      <w:instrText xml:space="preserve"> FILENAME  </w:instrText>
    </w:r>
    <w:r>
      <w:rPr>
        <w:noProof/>
      </w:rPr>
      <w:fldChar w:fldCharType="separate"/>
    </w:r>
    <w:r w:rsidR="00DD3E22">
      <w:rPr>
        <w:noProof/>
      </w:rPr>
      <w:t>nach_20200401.docx</w:t>
    </w:r>
    <w:r>
      <w:rPr>
        <w:noProof/>
      </w:rPr>
      <w:fldChar w:fldCharType="end"/>
    </w:r>
    <w:r w:rsidR="0048452E">
      <w:tab/>
      <w:t xml:space="preserve">                     15</w:t>
    </w:r>
    <w:r w:rsidR="0048452E" w:rsidRPr="00DD405C">
      <w:t xml:space="preserve">. Fortschreibung vom </w:t>
    </w:r>
    <w:r w:rsidR="0048452E">
      <w:t>17.04.2018</w:t>
    </w:r>
    <w:r w:rsidR="0048452E">
      <w:tab/>
    </w:r>
    <w:r w:rsidR="0048452E">
      <w:rPr>
        <w:rStyle w:val="Seitenzahl"/>
      </w:rPr>
      <w:fldChar w:fldCharType="begin"/>
    </w:r>
    <w:r w:rsidR="0048452E">
      <w:rPr>
        <w:rStyle w:val="Seitenzahl"/>
      </w:rPr>
      <w:instrText xml:space="preserve"> PAGE </w:instrText>
    </w:r>
    <w:r w:rsidR="0048452E">
      <w:rPr>
        <w:rStyle w:val="Seitenzahl"/>
      </w:rPr>
      <w:fldChar w:fldCharType="separate"/>
    </w:r>
    <w:r w:rsidR="00DD3E22">
      <w:rPr>
        <w:rStyle w:val="Seitenzahl"/>
        <w:noProof/>
      </w:rPr>
      <w:t>12</w:t>
    </w:r>
    <w:r w:rsidR="0048452E">
      <w:rPr>
        <w:rStyle w:val="Seitenzahl"/>
      </w:rPr>
      <w:fldChar w:fldCharType="end"/>
    </w:r>
    <w:r w:rsidR="0048452E">
      <w:rPr>
        <w:rStyle w:val="Seitenzahl"/>
      </w:rPr>
      <w:t>/</w:t>
    </w:r>
    <w:r w:rsidR="0048452E">
      <w:rPr>
        <w:rStyle w:val="Seitenzahl"/>
      </w:rPr>
      <w:fldChar w:fldCharType="begin"/>
    </w:r>
    <w:r w:rsidR="0048452E">
      <w:rPr>
        <w:rStyle w:val="Seitenzahl"/>
      </w:rPr>
      <w:instrText xml:space="preserve"> NUMPAGES </w:instrText>
    </w:r>
    <w:r w:rsidR="0048452E">
      <w:rPr>
        <w:rStyle w:val="Seitenzahl"/>
      </w:rPr>
      <w:fldChar w:fldCharType="separate"/>
    </w:r>
    <w:r w:rsidR="00DD3E22">
      <w:rPr>
        <w:rStyle w:val="Seitenzahl"/>
        <w:noProof/>
      </w:rPr>
      <w:t>12</w:t>
    </w:r>
    <w:r w:rsidR="0048452E">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167399" w14:textId="77777777" w:rsidR="00120EC2" w:rsidRDefault="00120EC2" w:rsidP="004221E6">
      <w:r>
        <w:separator/>
      </w:r>
    </w:p>
  </w:footnote>
  <w:footnote w:type="continuationSeparator" w:id="0">
    <w:p w14:paraId="404107F6" w14:textId="77777777" w:rsidR="00120EC2" w:rsidRDefault="00120EC2" w:rsidP="004221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532AE" w14:textId="2AAC3AE1" w:rsidR="0048452E" w:rsidRPr="001932D9" w:rsidRDefault="0048452E" w:rsidP="004221E6">
    <w:pPr>
      <w:pStyle w:val="Kopfzeile"/>
    </w:pPr>
    <w:r w:rsidRPr="001932D9">
      <w:t>§ 301-Vereinbarung</w:t>
    </w:r>
    <w:r w:rsidRPr="001932D9">
      <w:tab/>
    </w:r>
    <w:r w:rsidRPr="001932D9">
      <w:tab/>
    </w:r>
    <w:r w:rsidR="00CA01F2">
      <w:rPr>
        <w:b/>
      </w:rPr>
      <w:t>Nachtrag 01</w:t>
    </w:r>
    <w:r>
      <w:rPr>
        <w:b/>
      </w:rPr>
      <w:t>.</w:t>
    </w:r>
    <w:r w:rsidR="00683B70">
      <w:rPr>
        <w:b/>
      </w:rPr>
      <w:t>04</w:t>
    </w:r>
    <w:r>
      <w:rPr>
        <w:b/>
      </w:rPr>
      <w:t>.20</w:t>
    </w:r>
    <w:r w:rsidR="00683B70">
      <w:rPr>
        <w:b/>
      </w:rPr>
      <w:t>20</w:t>
    </w:r>
  </w:p>
  <w:p w14:paraId="5925E3B9" w14:textId="77777777" w:rsidR="0048452E" w:rsidRDefault="0048452E" w:rsidP="004221E6">
    <w:pPr>
      <w:pStyle w:val="Kopfzeile"/>
    </w:pPr>
    <w:r>
      <w:rPr>
        <w:noProof/>
        <w:w w:val="100"/>
      </w:rPr>
      <mc:AlternateContent>
        <mc:Choice Requires="wps">
          <w:drawing>
            <wp:anchor distT="0" distB="0" distL="114300" distR="114300" simplePos="0" relativeHeight="251657728" behindDoc="0" locked="0" layoutInCell="1" allowOverlap="1" wp14:anchorId="0C942C5F" wp14:editId="2B76ECF7">
              <wp:simplePos x="0" y="0"/>
              <wp:positionH relativeFrom="column">
                <wp:posOffset>0</wp:posOffset>
              </wp:positionH>
              <wp:positionV relativeFrom="paragraph">
                <wp:posOffset>120015</wp:posOffset>
              </wp:positionV>
              <wp:extent cx="5715000" cy="0"/>
              <wp:effectExtent l="9525" t="5715" r="9525" b="1333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AECDE"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5pt" to="450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2XEgIAACg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8C622C6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DB20781"/>
    <w:multiLevelType w:val="hybridMultilevel"/>
    <w:tmpl w:val="31DC0CDC"/>
    <w:lvl w:ilvl="0" w:tplc="0407000D">
      <w:start w:val="1"/>
      <w:numFmt w:val="bullet"/>
      <w:lvlText w:val=""/>
      <w:lvlJc w:val="left"/>
      <w:pPr>
        <w:ind w:left="1427" w:hanging="360"/>
      </w:pPr>
      <w:rPr>
        <w:rFonts w:ascii="Wingdings" w:hAnsi="Wingdings" w:hint="default"/>
      </w:rPr>
    </w:lvl>
    <w:lvl w:ilvl="1" w:tplc="04070003" w:tentative="1">
      <w:start w:val="1"/>
      <w:numFmt w:val="bullet"/>
      <w:lvlText w:val="o"/>
      <w:lvlJc w:val="left"/>
      <w:pPr>
        <w:ind w:left="2147" w:hanging="360"/>
      </w:pPr>
      <w:rPr>
        <w:rFonts w:ascii="Courier New" w:hAnsi="Courier New" w:cs="Courier New" w:hint="default"/>
      </w:rPr>
    </w:lvl>
    <w:lvl w:ilvl="2" w:tplc="04070005" w:tentative="1">
      <w:start w:val="1"/>
      <w:numFmt w:val="bullet"/>
      <w:lvlText w:val=""/>
      <w:lvlJc w:val="left"/>
      <w:pPr>
        <w:ind w:left="2867" w:hanging="360"/>
      </w:pPr>
      <w:rPr>
        <w:rFonts w:ascii="Wingdings" w:hAnsi="Wingdings" w:hint="default"/>
      </w:rPr>
    </w:lvl>
    <w:lvl w:ilvl="3" w:tplc="04070001" w:tentative="1">
      <w:start w:val="1"/>
      <w:numFmt w:val="bullet"/>
      <w:lvlText w:val=""/>
      <w:lvlJc w:val="left"/>
      <w:pPr>
        <w:ind w:left="3587" w:hanging="360"/>
      </w:pPr>
      <w:rPr>
        <w:rFonts w:ascii="Symbol" w:hAnsi="Symbol" w:hint="default"/>
      </w:rPr>
    </w:lvl>
    <w:lvl w:ilvl="4" w:tplc="04070003" w:tentative="1">
      <w:start w:val="1"/>
      <w:numFmt w:val="bullet"/>
      <w:lvlText w:val="o"/>
      <w:lvlJc w:val="left"/>
      <w:pPr>
        <w:ind w:left="4307" w:hanging="360"/>
      </w:pPr>
      <w:rPr>
        <w:rFonts w:ascii="Courier New" w:hAnsi="Courier New" w:cs="Courier New" w:hint="default"/>
      </w:rPr>
    </w:lvl>
    <w:lvl w:ilvl="5" w:tplc="04070005" w:tentative="1">
      <w:start w:val="1"/>
      <w:numFmt w:val="bullet"/>
      <w:lvlText w:val=""/>
      <w:lvlJc w:val="left"/>
      <w:pPr>
        <w:ind w:left="5027" w:hanging="360"/>
      </w:pPr>
      <w:rPr>
        <w:rFonts w:ascii="Wingdings" w:hAnsi="Wingdings" w:hint="default"/>
      </w:rPr>
    </w:lvl>
    <w:lvl w:ilvl="6" w:tplc="04070001" w:tentative="1">
      <w:start w:val="1"/>
      <w:numFmt w:val="bullet"/>
      <w:lvlText w:val=""/>
      <w:lvlJc w:val="left"/>
      <w:pPr>
        <w:ind w:left="5747" w:hanging="360"/>
      </w:pPr>
      <w:rPr>
        <w:rFonts w:ascii="Symbol" w:hAnsi="Symbol" w:hint="default"/>
      </w:rPr>
    </w:lvl>
    <w:lvl w:ilvl="7" w:tplc="04070003" w:tentative="1">
      <w:start w:val="1"/>
      <w:numFmt w:val="bullet"/>
      <w:lvlText w:val="o"/>
      <w:lvlJc w:val="left"/>
      <w:pPr>
        <w:ind w:left="6467" w:hanging="360"/>
      </w:pPr>
      <w:rPr>
        <w:rFonts w:ascii="Courier New" w:hAnsi="Courier New" w:cs="Courier New" w:hint="default"/>
      </w:rPr>
    </w:lvl>
    <w:lvl w:ilvl="8" w:tplc="04070005" w:tentative="1">
      <w:start w:val="1"/>
      <w:numFmt w:val="bullet"/>
      <w:lvlText w:val=""/>
      <w:lvlJc w:val="left"/>
      <w:pPr>
        <w:ind w:left="7187" w:hanging="360"/>
      </w:pPr>
      <w:rPr>
        <w:rFonts w:ascii="Wingdings" w:hAnsi="Wingdings" w:hint="default"/>
      </w:rPr>
    </w:lvl>
  </w:abstractNum>
  <w:abstractNum w:abstractNumId="3" w15:restartNumberingAfterBreak="0">
    <w:nsid w:val="0FAA2ED6"/>
    <w:multiLevelType w:val="hybridMultilevel"/>
    <w:tmpl w:val="0CD4A1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A91093"/>
    <w:multiLevelType w:val="hybridMultilevel"/>
    <w:tmpl w:val="974CE280"/>
    <w:lvl w:ilvl="0" w:tplc="0407000F">
      <w:start w:val="1"/>
      <w:numFmt w:val="decimal"/>
      <w:lvlText w:val="%1."/>
      <w:lvlJc w:val="left"/>
      <w:pPr>
        <w:ind w:left="927" w:hanging="360"/>
      </w:pPr>
      <w:rPr>
        <w:rFonts w:hint="default"/>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15:restartNumberingAfterBreak="0">
    <w:nsid w:val="1D9E6E36"/>
    <w:multiLevelType w:val="hybridMultilevel"/>
    <w:tmpl w:val="8F88C220"/>
    <w:lvl w:ilvl="0" w:tplc="62AE110E">
      <w:numFmt w:val="bullet"/>
      <w:lvlText w:val="-"/>
      <w:lvlJc w:val="left"/>
      <w:pPr>
        <w:ind w:left="720" w:hanging="360"/>
      </w:pPr>
      <w:rPr>
        <w:rFonts w:ascii="Lucida Sans Unicode" w:eastAsia="Times New Roman"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601121"/>
    <w:multiLevelType w:val="hybridMultilevel"/>
    <w:tmpl w:val="FD00A732"/>
    <w:lvl w:ilvl="0" w:tplc="04070005">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1F43095E"/>
    <w:multiLevelType w:val="hybridMultilevel"/>
    <w:tmpl w:val="3B4C378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B81F0C"/>
    <w:multiLevelType w:val="hybridMultilevel"/>
    <w:tmpl w:val="7386615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1BA1CB5"/>
    <w:multiLevelType w:val="hybridMultilevel"/>
    <w:tmpl w:val="FB465926"/>
    <w:lvl w:ilvl="0" w:tplc="CAA6B6EC">
      <w:numFmt w:val="bullet"/>
      <w:lvlText w:val=""/>
      <w:lvlJc w:val="left"/>
      <w:pPr>
        <w:ind w:left="1080" w:hanging="360"/>
      </w:pPr>
      <w:rPr>
        <w:rFonts w:ascii="Symbol" w:eastAsia="Times New Roman" w:hAnsi="Symbol" w:cs="Lucida Sans Unicode"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2D6364D8"/>
    <w:multiLevelType w:val="hybridMultilevel"/>
    <w:tmpl w:val="9DF07A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A080087"/>
    <w:multiLevelType w:val="hybridMultilevel"/>
    <w:tmpl w:val="F34AE080"/>
    <w:lvl w:ilvl="0" w:tplc="04070005">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2" w15:restartNumberingAfterBreak="0">
    <w:nsid w:val="3A133930"/>
    <w:multiLevelType w:val="hybridMultilevel"/>
    <w:tmpl w:val="563CBE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48159BC"/>
    <w:multiLevelType w:val="singleLevel"/>
    <w:tmpl w:val="FFFFFFFF"/>
    <w:lvl w:ilvl="0">
      <w:numFmt w:val="decimal"/>
      <w:lvlText w:val="*"/>
      <w:lvlJc w:val="left"/>
    </w:lvl>
  </w:abstractNum>
  <w:abstractNum w:abstractNumId="14" w15:restartNumberingAfterBreak="0">
    <w:nsid w:val="502B4368"/>
    <w:multiLevelType w:val="hybridMultilevel"/>
    <w:tmpl w:val="42A07CD6"/>
    <w:lvl w:ilvl="0" w:tplc="0407000F">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0F643E1"/>
    <w:multiLevelType w:val="hybridMultilevel"/>
    <w:tmpl w:val="12CC5934"/>
    <w:lvl w:ilvl="0" w:tplc="B318481E">
      <w:start w:val="1"/>
      <w:numFmt w:val="bullet"/>
      <w:lvlText w:val="-"/>
      <w:lvlJc w:val="left"/>
      <w:pPr>
        <w:ind w:left="720" w:hanging="360"/>
      </w:pPr>
      <w:rPr>
        <w:rFonts w:ascii="Lucida Sans Unicode" w:eastAsia="Times New Roman"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58D4D1C"/>
    <w:multiLevelType w:val="hybridMultilevel"/>
    <w:tmpl w:val="EA30D9F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BB1485"/>
    <w:multiLevelType w:val="hybridMultilevel"/>
    <w:tmpl w:val="31C6E8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2912FB5"/>
    <w:multiLevelType w:val="hybridMultilevel"/>
    <w:tmpl w:val="606449C2"/>
    <w:lvl w:ilvl="0" w:tplc="0407000F">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9" w15:restartNumberingAfterBreak="0">
    <w:nsid w:val="63BA303C"/>
    <w:multiLevelType w:val="hybridMultilevel"/>
    <w:tmpl w:val="6B5E8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13C6D9F"/>
    <w:multiLevelType w:val="hybridMultilevel"/>
    <w:tmpl w:val="309E6DB8"/>
    <w:lvl w:ilvl="0" w:tplc="4C082D10">
      <w:numFmt w:val="bullet"/>
      <w:lvlText w:val=""/>
      <w:lvlJc w:val="left"/>
      <w:pPr>
        <w:ind w:left="720" w:hanging="360"/>
      </w:pPr>
      <w:rPr>
        <w:rFonts w:ascii="Symbol" w:eastAsia="Times New Roman" w:hAnsi="Symbol"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4D43046"/>
    <w:multiLevelType w:val="hybridMultilevel"/>
    <w:tmpl w:val="4020659E"/>
    <w:lvl w:ilvl="0" w:tplc="2B2241D0">
      <w:numFmt w:val="bullet"/>
      <w:lvlText w:val="-"/>
      <w:lvlJc w:val="left"/>
      <w:pPr>
        <w:ind w:left="720" w:hanging="360"/>
      </w:pPr>
      <w:rPr>
        <w:rFonts w:ascii="Lucida Sans Unicode" w:eastAsia="Times New Roman"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7B412BA"/>
    <w:multiLevelType w:val="hybridMultilevel"/>
    <w:tmpl w:val="FF642D6A"/>
    <w:lvl w:ilvl="0" w:tplc="9A402DA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E60053D"/>
    <w:multiLevelType w:val="singleLevel"/>
    <w:tmpl w:val="5C8CDD4A"/>
    <w:lvl w:ilvl="0">
      <w:start w:val="5"/>
      <w:numFmt w:val="decimal"/>
      <w:lvlText w:val="(%1)"/>
      <w:lvlJc w:val="left"/>
      <w:pPr>
        <w:ind w:left="567" w:hanging="567"/>
      </w:pPr>
      <w:rPr>
        <w:rFonts w:hint="default"/>
      </w:rPr>
    </w:lvl>
  </w:abstractNum>
  <w:num w:numId="1">
    <w:abstractNumId w:val="18"/>
  </w:num>
  <w:num w:numId="2">
    <w:abstractNumId w:val="11"/>
  </w:num>
  <w:num w:numId="3">
    <w:abstractNumId w:val="6"/>
  </w:num>
  <w:num w:numId="4">
    <w:abstractNumId w:val="22"/>
  </w:num>
  <w:num w:numId="5">
    <w:abstractNumId w:val="15"/>
  </w:num>
  <w:num w:numId="6">
    <w:abstractNumId w:val="16"/>
  </w:num>
  <w:num w:numId="7">
    <w:abstractNumId w:val="7"/>
  </w:num>
  <w:num w:numId="8">
    <w:abstractNumId w:val="3"/>
  </w:num>
  <w:num w:numId="9">
    <w:abstractNumId w:val="5"/>
  </w:num>
  <w:num w:numId="10">
    <w:abstractNumId w:val="23"/>
  </w:num>
  <w:num w:numId="11">
    <w:abstractNumId w:val="17"/>
  </w:num>
  <w:num w:numId="12">
    <w:abstractNumId w:val="1"/>
  </w:num>
  <w:num w:numId="13">
    <w:abstractNumId w:val="1"/>
    <w:lvlOverride w:ilvl="0">
      <w:startOverride w:val="1"/>
    </w:lvlOverride>
    <w:lvlOverride w:ilvl="1">
      <w:startOverride w:val="2"/>
    </w:lvlOverride>
    <w:lvlOverride w:ilvl="2">
      <w:startOverride w:val="8"/>
    </w:lvlOverride>
    <w:lvlOverride w:ilvl="3">
      <w:startOverride w:val="4"/>
    </w:lvlOverride>
  </w:num>
  <w:num w:numId="14">
    <w:abstractNumId w:val="0"/>
  </w:num>
  <w:num w:numId="15">
    <w:abstractNumId w:val="13"/>
  </w:num>
  <w:num w:numId="16">
    <w:abstractNumId w:val="20"/>
  </w:num>
  <w:num w:numId="17">
    <w:abstractNumId w:val="9"/>
  </w:num>
  <w:num w:numId="18">
    <w:abstractNumId w:val="21"/>
  </w:num>
  <w:num w:numId="19">
    <w:abstractNumId w:val="12"/>
  </w:num>
  <w:num w:numId="20">
    <w:abstractNumId w:val="2"/>
  </w:num>
  <w:num w:numId="21">
    <w:abstractNumId w:val="4"/>
  </w:num>
  <w:num w:numId="22">
    <w:abstractNumId w:val="8"/>
  </w:num>
  <w:num w:numId="23">
    <w:abstractNumId w:val="19"/>
  </w:num>
  <w:num w:numId="24">
    <w:abstractNumId w:val="10"/>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B_Toc296416631" w:val="Empty"/>
    <w:docVar w:name="B_Toc298572342" w:val="Empty"/>
  </w:docVars>
  <w:rsids>
    <w:rsidRoot w:val="00F75FA6"/>
    <w:rsid w:val="0000110A"/>
    <w:rsid w:val="0000203C"/>
    <w:rsid w:val="00002E06"/>
    <w:rsid w:val="00003F2A"/>
    <w:rsid w:val="00004ED5"/>
    <w:rsid w:val="000064D4"/>
    <w:rsid w:val="0000682E"/>
    <w:rsid w:val="00006A29"/>
    <w:rsid w:val="00006D43"/>
    <w:rsid w:val="00007AFC"/>
    <w:rsid w:val="0001132D"/>
    <w:rsid w:val="0001138C"/>
    <w:rsid w:val="00011F0F"/>
    <w:rsid w:val="000126EE"/>
    <w:rsid w:val="00012E2A"/>
    <w:rsid w:val="00013480"/>
    <w:rsid w:val="0001373D"/>
    <w:rsid w:val="00017062"/>
    <w:rsid w:val="00020E64"/>
    <w:rsid w:val="000210A0"/>
    <w:rsid w:val="00021F8D"/>
    <w:rsid w:val="00022516"/>
    <w:rsid w:val="00023E3E"/>
    <w:rsid w:val="00024A9A"/>
    <w:rsid w:val="00025107"/>
    <w:rsid w:val="000269B2"/>
    <w:rsid w:val="00026A4F"/>
    <w:rsid w:val="0002709D"/>
    <w:rsid w:val="000274A3"/>
    <w:rsid w:val="000277FD"/>
    <w:rsid w:val="000305D7"/>
    <w:rsid w:val="000308B7"/>
    <w:rsid w:val="0003105C"/>
    <w:rsid w:val="000314DF"/>
    <w:rsid w:val="000319A9"/>
    <w:rsid w:val="00031AC3"/>
    <w:rsid w:val="00031E41"/>
    <w:rsid w:val="0003253D"/>
    <w:rsid w:val="00032901"/>
    <w:rsid w:val="00032C02"/>
    <w:rsid w:val="00033023"/>
    <w:rsid w:val="00033806"/>
    <w:rsid w:val="00033A96"/>
    <w:rsid w:val="00033F7C"/>
    <w:rsid w:val="00034160"/>
    <w:rsid w:val="0003469C"/>
    <w:rsid w:val="0003492E"/>
    <w:rsid w:val="00034A67"/>
    <w:rsid w:val="00035967"/>
    <w:rsid w:val="00035B54"/>
    <w:rsid w:val="00036F71"/>
    <w:rsid w:val="00036FFD"/>
    <w:rsid w:val="00037414"/>
    <w:rsid w:val="00037B60"/>
    <w:rsid w:val="000408C0"/>
    <w:rsid w:val="00040D12"/>
    <w:rsid w:val="00041803"/>
    <w:rsid w:val="0004207C"/>
    <w:rsid w:val="00043796"/>
    <w:rsid w:val="00043CB7"/>
    <w:rsid w:val="00043CCA"/>
    <w:rsid w:val="00043F44"/>
    <w:rsid w:val="00045642"/>
    <w:rsid w:val="00046243"/>
    <w:rsid w:val="00046DE0"/>
    <w:rsid w:val="00046EC2"/>
    <w:rsid w:val="000474EF"/>
    <w:rsid w:val="00047A2E"/>
    <w:rsid w:val="00047F06"/>
    <w:rsid w:val="00050AB3"/>
    <w:rsid w:val="00050C19"/>
    <w:rsid w:val="000517BA"/>
    <w:rsid w:val="000518E0"/>
    <w:rsid w:val="000527A2"/>
    <w:rsid w:val="00052D90"/>
    <w:rsid w:val="000530C0"/>
    <w:rsid w:val="00053BC5"/>
    <w:rsid w:val="00054371"/>
    <w:rsid w:val="00054F51"/>
    <w:rsid w:val="00055513"/>
    <w:rsid w:val="000555E6"/>
    <w:rsid w:val="00055798"/>
    <w:rsid w:val="000558F8"/>
    <w:rsid w:val="00055B20"/>
    <w:rsid w:val="00055B4B"/>
    <w:rsid w:val="00055D2F"/>
    <w:rsid w:val="00056220"/>
    <w:rsid w:val="000563B0"/>
    <w:rsid w:val="0005662E"/>
    <w:rsid w:val="00056C8A"/>
    <w:rsid w:val="00056D98"/>
    <w:rsid w:val="00060012"/>
    <w:rsid w:val="000611DB"/>
    <w:rsid w:val="0006143F"/>
    <w:rsid w:val="00062528"/>
    <w:rsid w:val="0006258F"/>
    <w:rsid w:val="00062A59"/>
    <w:rsid w:val="000652F7"/>
    <w:rsid w:val="0006580C"/>
    <w:rsid w:val="00070670"/>
    <w:rsid w:val="000708CE"/>
    <w:rsid w:val="00071073"/>
    <w:rsid w:val="00071150"/>
    <w:rsid w:val="0007115F"/>
    <w:rsid w:val="000737AA"/>
    <w:rsid w:val="00074C55"/>
    <w:rsid w:val="00075032"/>
    <w:rsid w:val="00075CE4"/>
    <w:rsid w:val="0007797E"/>
    <w:rsid w:val="00077B73"/>
    <w:rsid w:val="00077DCC"/>
    <w:rsid w:val="00077F7A"/>
    <w:rsid w:val="00080796"/>
    <w:rsid w:val="000814B2"/>
    <w:rsid w:val="00081591"/>
    <w:rsid w:val="00081D56"/>
    <w:rsid w:val="000830B0"/>
    <w:rsid w:val="00084153"/>
    <w:rsid w:val="00085B38"/>
    <w:rsid w:val="00085C28"/>
    <w:rsid w:val="0008651A"/>
    <w:rsid w:val="00086D2D"/>
    <w:rsid w:val="000877D3"/>
    <w:rsid w:val="00091F85"/>
    <w:rsid w:val="00092202"/>
    <w:rsid w:val="0009268E"/>
    <w:rsid w:val="0009466C"/>
    <w:rsid w:val="00095580"/>
    <w:rsid w:val="00095CA7"/>
    <w:rsid w:val="00095D93"/>
    <w:rsid w:val="00095FE4"/>
    <w:rsid w:val="000965A8"/>
    <w:rsid w:val="00097EF8"/>
    <w:rsid w:val="000A0273"/>
    <w:rsid w:val="000A0711"/>
    <w:rsid w:val="000A0AEC"/>
    <w:rsid w:val="000A104A"/>
    <w:rsid w:val="000A1185"/>
    <w:rsid w:val="000A1AC2"/>
    <w:rsid w:val="000A26E6"/>
    <w:rsid w:val="000A3402"/>
    <w:rsid w:val="000A3968"/>
    <w:rsid w:val="000A3A87"/>
    <w:rsid w:val="000A3FA9"/>
    <w:rsid w:val="000A40D3"/>
    <w:rsid w:val="000A45C3"/>
    <w:rsid w:val="000A4B56"/>
    <w:rsid w:val="000A4DF9"/>
    <w:rsid w:val="000A5D6D"/>
    <w:rsid w:val="000A5EE8"/>
    <w:rsid w:val="000A6376"/>
    <w:rsid w:val="000A66C4"/>
    <w:rsid w:val="000A6B89"/>
    <w:rsid w:val="000A7A38"/>
    <w:rsid w:val="000A7F9B"/>
    <w:rsid w:val="000B0C15"/>
    <w:rsid w:val="000B29B2"/>
    <w:rsid w:val="000B2C99"/>
    <w:rsid w:val="000B2F2A"/>
    <w:rsid w:val="000B307F"/>
    <w:rsid w:val="000B355A"/>
    <w:rsid w:val="000B36BD"/>
    <w:rsid w:val="000B387A"/>
    <w:rsid w:val="000B3BE2"/>
    <w:rsid w:val="000B40C8"/>
    <w:rsid w:val="000B71B9"/>
    <w:rsid w:val="000B77A8"/>
    <w:rsid w:val="000B78AB"/>
    <w:rsid w:val="000C05A1"/>
    <w:rsid w:val="000C0713"/>
    <w:rsid w:val="000C146F"/>
    <w:rsid w:val="000C1ABB"/>
    <w:rsid w:val="000C1F0B"/>
    <w:rsid w:val="000C2FFF"/>
    <w:rsid w:val="000C3FE1"/>
    <w:rsid w:val="000C45BE"/>
    <w:rsid w:val="000C48ED"/>
    <w:rsid w:val="000C53E6"/>
    <w:rsid w:val="000C6570"/>
    <w:rsid w:val="000C6BF1"/>
    <w:rsid w:val="000C6DE8"/>
    <w:rsid w:val="000C7030"/>
    <w:rsid w:val="000C72A2"/>
    <w:rsid w:val="000C7533"/>
    <w:rsid w:val="000D0195"/>
    <w:rsid w:val="000D1063"/>
    <w:rsid w:val="000D1124"/>
    <w:rsid w:val="000D1222"/>
    <w:rsid w:val="000D123C"/>
    <w:rsid w:val="000D2679"/>
    <w:rsid w:val="000D27AF"/>
    <w:rsid w:val="000D28AA"/>
    <w:rsid w:val="000D33C3"/>
    <w:rsid w:val="000D3448"/>
    <w:rsid w:val="000D45D4"/>
    <w:rsid w:val="000D462E"/>
    <w:rsid w:val="000D54CC"/>
    <w:rsid w:val="000D601F"/>
    <w:rsid w:val="000D6F04"/>
    <w:rsid w:val="000E0385"/>
    <w:rsid w:val="000E236A"/>
    <w:rsid w:val="000E24EA"/>
    <w:rsid w:val="000E2DEC"/>
    <w:rsid w:val="000E308B"/>
    <w:rsid w:val="000E3204"/>
    <w:rsid w:val="000E32C0"/>
    <w:rsid w:val="000E3404"/>
    <w:rsid w:val="000E39D4"/>
    <w:rsid w:val="000E42FD"/>
    <w:rsid w:val="000E4546"/>
    <w:rsid w:val="000E474B"/>
    <w:rsid w:val="000E52E0"/>
    <w:rsid w:val="000E5B1D"/>
    <w:rsid w:val="000E66D6"/>
    <w:rsid w:val="000E66DD"/>
    <w:rsid w:val="000E726D"/>
    <w:rsid w:val="000E7C48"/>
    <w:rsid w:val="000F0670"/>
    <w:rsid w:val="000F0D5B"/>
    <w:rsid w:val="000F124D"/>
    <w:rsid w:val="000F173D"/>
    <w:rsid w:val="000F1CEE"/>
    <w:rsid w:val="000F1FE9"/>
    <w:rsid w:val="000F27A3"/>
    <w:rsid w:val="000F28E5"/>
    <w:rsid w:val="000F37FA"/>
    <w:rsid w:val="000F5991"/>
    <w:rsid w:val="000F59A8"/>
    <w:rsid w:val="000F5E3B"/>
    <w:rsid w:val="000F5E3F"/>
    <w:rsid w:val="000F681D"/>
    <w:rsid w:val="000F6E11"/>
    <w:rsid w:val="000F7D24"/>
    <w:rsid w:val="000F7F26"/>
    <w:rsid w:val="001012AF"/>
    <w:rsid w:val="00101367"/>
    <w:rsid w:val="00101893"/>
    <w:rsid w:val="001025D6"/>
    <w:rsid w:val="00102B04"/>
    <w:rsid w:val="00106529"/>
    <w:rsid w:val="00106535"/>
    <w:rsid w:val="00106E3A"/>
    <w:rsid w:val="00107B29"/>
    <w:rsid w:val="00110160"/>
    <w:rsid w:val="001101D0"/>
    <w:rsid w:val="001104F4"/>
    <w:rsid w:val="001119DB"/>
    <w:rsid w:val="00111C97"/>
    <w:rsid w:val="00112AE6"/>
    <w:rsid w:val="00113121"/>
    <w:rsid w:val="00113151"/>
    <w:rsid w:val="001131F8"/>
    <w:rsid w:val="001137F3"/>
    <w:rsid w:val="001160FD"/>
    <w:rsid w:val="00116353"/>
    <w:rsid w:val="001167B7"/>
    <w:rsid w:val="0011688C"/>
    <w:rsid w:val="00116E23"/>
    <w:rsid w:val="001172BC"/>
    <w:rsid w:val="001179DA"/>
    <w:rsid w:val="00117C27"/>
    <w:rsid w:val="00117D31"/>
    <w:rsid w:val="00120EC2"/>
    <w:rsid w:val="001213A0"/>
    <w:rsid w:val="00121988"/>
    <w:rsid w:val="00124588"/>
    <w:rsid w:val="0012567E"/>
    <w:rsid w:val="001269E4"/>
    <w:rsid w:val="00126EDF"/>
    <w:rsid w:val="00127939"/>
    <w:rsid w:val="001306FF"/>
    <w:rsid w:val="00130F57"/>
    <w:rsid w:val="00131F52"/>
    <w:rsid w:val="001322E7"/>
    <w:rsid w:val="0013280F"/>
    <w:rsid w:val="00132FDB"/>
    <w:rsid w:val="001338E1"/>
    <w:rsid w:val="0013453F"/>
    <w:rsid w:val="00134E36"/>
    <w:rsid w:val="001358AF"/>
    <w:rsid w:val="00135BFA"/>
    <w:rsid w:val="00135D85"/>
    <w:rsid w:val="00136B4A"/>
    <w:rsid w:val="00136D08"/>
    <w:rsid w:val="0013734B"/>
    <w:rsid w:val="00137C6E"/>
    <w:rsid w:val="001404BF"/>
    <w:rsid w:val="00140B1F"/>
    <w:rsid w:val="00141061"/>
    <w:rsid w:val="00141149"/>
    <w:rsid w:val="001413AD"/>
    <w:rsid w:val="001416D3"/>
    <w:rsid w:val="001417BA"/>
    <w:rsid w:val="0014197C"/>
    <w:rsid w:val="00141E15"/>
    <w:rsid w:val="0014217E"/>
    <w:rsid w:val="00142AB3"/>
    <w:rsid w:val="0014430A"/>
    <w:rsid w:val="00144908"/>
    <w:rsid w:val="00144995"/>
    <w:rsid w:val="00144FAB"/>
    <w:rsid w:val="001461E3"/>
    <w:rsid w:val="00146E92"/>
    <w:rsid w:val="001476C7"/>
    <w:rsid w:val="00147D14"/>
    <w:rsid w:val="001500AA"/>
    <w:rsid w:val="001506E1"/>
    <w:rsid w:val="001507E0"/>
    <w:rsid w:val="00150C6D"/>
    <w:rsid w:val="001517A4"/>
    <w:rsid w:val="00151872"/>
    <w:rsid w:val="00151BDB"/>
    <w:rsid w:val="0015262F"/>
    <w:rsid w:val="00152BB9"/>
    <w:rsid w:val="001544AA"/>
    <w:rsid w:val="00154893"/>
    <w:rsid w:val="0015513F"/>
    <w:rsid w:val="0015523D"/>
    <w:rsid w:val="0015548A"/>
    <w:rsid w:val="001558F6"/>
    <w:rsid w:val="00155A61"/>
    <w:rsid w:val="00155E3E"/>
    <w:rsid w:val="00157775"/>
    <w:rsid w:val="001579B5"/>
    <w:rsid w:val="00160380"/>
    <w:rsid w:val="001616C3"/>
    <w:rsid w:val="00161D09"/>
    <w:rsid w:val="0016220E"/>
    <w:rsid w:val="00162688"/>
    <w:rsid w:val="0016268F"/>
    <w:rsid w:val="00163C4A"/>
    <w:rsid w:val="001645E2"/>
    <w:rsid w:val="001646A0"/>
    <w:rsid w:val="0016480C"/>
    <w:rsid w:val="00165392"/>
    <w:rsid w:val="001653A3"/>
    <w:rsid w:val="001660C1"/>
    <w:rsid w:val="0016617B"/>
    <w:rsid w:val="001670CB"/>
    <w:rsid w:val="00167EFF"/>
    <w:rsid w:val="00171121"/>
    <w:rsid w:val="001722B2"/>
    <w:rsid w:val="0017388D"/>
    <w:rsid w:val="00174C6F"/>
    <w:rsid w:val="00175394"/>
    <w:rsid w:val="001766F5"/>
    <w:rsid w:val="00177033"/>
    <w:rsid w:val="001777FC"/>
    <w:rsid w:val="00177F9D"/>
    <w:rsid w:val="00180366"/>
    <w:rsid w:val="00180E94"/>
    <w:rsid w:val="00180F52"/>
    <w:rsid w:val="001811A0"/>
    <w:rsid w:val="001813BC"/>
    <w:rsid w:val="0018247C"/>
    <w:rsid w:val="0018273E"/>
    <w:rsid w:val="00182CAF"/>
    <w:rsid w:val="0018351C"/>
    <w:rsid w:val="00183642"/>
    <w:rsid w:val="001838EA"/>
    <w:rsid w:val="001843A1"/>
    <w:rsid w:val="001867E7"/>
    <w:rsid w:val="00187385"/>
    <w:rsid w:val="0018747B"/>
    <w:rsid w:val="0018780E"/>
    <w:rsid w:val="001879A8"/>
    <w:rsid w:val="00191282"/>
    <w:rsid w:val="001921B2"/>
    <w:rsid w:val="001932D9"/>
    <w:rsid w:val="00193F22"/>
    <w:rsid w:val="00194272"/>
    <w:rsid w:val="0019446A"/>
    <w:rsid w:val="00194A75"/>
    <w:rsid w:val="00196398"/>
    <w:rsid w:val="00196853"/>
    <w:rsid w:val="001972CA"/>
    <w:rsid w:val="001972EF"/>
    <w:rsid w:val="00197ED0"/>
    <w:rsid w:val="001A0384"/>
    <w:rsid w:val="001A0832"/>
    <w:rsid w:val="001A0CD1"/>
    <w:rsid w:val="001A0FB8"/>
    <w:rsid w:val="001A16F3"/>
    <w:rsid w:val="001A1C74"/>
    <w:rsid w:val="001A2044"/>
    <w:rsid w:val="001A235E"/>
    <w:rsid w:val="001A2996"/>
    <w:rsid w:val="001A3823"/>
    <w:rsid w:val="001A3F32"/>
    <w:rsid w:val="001A5228"/>
    <w:rsid w:val="001A605D"/>
    <w:rsid w:val="001A6765"/>
    <w:rsid w:val="001A67A8"/>
    <w:rsid w:val="001A6F66"/>
    <w:rsid w:val="001B0177"/>
    <w:rsid w:val="001B02AA"/>
    <w:rsid w:val="001B0326"/>
    <w:rsid w:val="001B17E8"/>
    <w:rsid w:val="001B1CE2"/>
    <w:rsid w:val="001B1DAE"/>
    <w:rsid w:val="001B212A"/>
    <w:rsid w:val="001B2422"/>
    <w:rsid w:val="001B2B95"/>
    <w:rsid w:val="001B3A9D"/>
    <w:rsid w:val="001B455C"/>
    <w:rsid w:val="001B45A9"/>
    <w:rsid w:val="001B4910"/>
    <w:rsid w:val="001B4D1B"/>
    <w:rsid w:val="001B56B4"/>
    <w:rsid w:val="001B6031"/>
    <w:rsid w:val="001B65F2"/>
    <w:rsid w:val="001B668A"/>
    <w:rsid w:val="001B67AA"/>
    <w:rsid w:val="001B6FA4"/>
    <w:rsid w:val="001B71D1"/>
    <w:rsid w:val="001B7747"/>
    <w:rsid w:val="001B7F17"/>
    <w:rsid w:val="001C0182"/>
    <w:rsid w:val="001C043E"/>
    <w:rsid w:val="001C04C2"/>
    <w:rsid w:val="001C079E"/>
    <w:rsid w:val="001C0CDF"/>
    <w:rsid w:val="001C1151"/>
    <w:rsid w:val="001C41CD"/>
    <w:rsid w:val="001C49FB"/>
    <w:rsid w:val="001C4AFC"/>
    <w:rsid w:val="001C4B4F"/>
    <w:rsid w:val="001C563B"/>
    <w:rsid w:val="001C667F"/>
    <w:rsid w:val="001C6FB2"/>
    <w:rsid w:val="001C70BB"/>
    <w:rsid w:val="001C7448"/>
    <w:rsid w:val="001C7A86"/>
    <w:rsid w:val="001C7E33"/>
    <w:rsid w:val="001C7F24"/>
    <w:rsid w:val="001D0279"/>
    <w:rsid w:val="001D03E8"/>
    <w:rsid w:val="001D061B"/>
    <w:rsid w:val="001D076D"/>
    <w:rsid w:val="001D1712"/>
    <w:rsid w:val="001D1B04"/>
    <w:rsid w:val="001D204A"/>
    <w:rsid w:val="001D258F"/>
    <w:rsid w:val="001D33AB"/>
    <w:rsid w:val="001D4C6E"/>
    <w:rsid w:val="001D4EF2"/>
    <w:rsid w:val="001D5476"/>
    <w:rsid w:val="001E00CA"/>
    <w:rsid w:val="001E0A7A"/>
    <w:rsid w:val="001E0BBD"/>
    <w:rsid w:val="001E1257"/>
    <w:rsid w:val="001E1B42"/>
    <w:rsid w:val="001E2435"/>
    <w:rsid w:val="001E2762"/>
    <w:rsid w:val="001E4AA4"/>
    <w:rsid w:val="001E4EAC"/>
    <w:rsid w:val="001E6AD9"/>
    <w:rsid w:val="001E6F1B"/>
    <w:rsid w:val="001E7CAD"/>
    <w:rsid w:val="001E7F6A"/>
    <w:rsid w:val="001F0517"/>
    <w:rsid w:val="001F1313"/>
    <w:rsid w:val="001F1D0D"/>
    <w:rsid w:val="001F387E"/>
    <w:rsid w:val="001F3BAF"/>
    <w:rsid w:val="001F3E03"/>
    <w:rsid w:val="001F41E6"/>
    <w:rsid w:val="001F61E3"/>
    <w:rsid w:val="001F6748"/>
    <w:rsid w:val="001F6EAF"/>
    <w:rsid w:val="001F6EFB"/>
    <w:rsid w:val="001F7116"/>
    <w:rsid w:val="00200218"/>
    <w:rsid w:val="0020021B"/>
    <w:rsid w:val="00200D7A"/>
    <w:rsid w:val="00203015"/>
    <w:rsid w:val="0020320F"/>
    <w:rsid w:val="00203756"/>
    <w:rsid w:val="00203E1A"/>
    <w:rsid w:val="00204464"/>
    <w:rsid w:val="00204762"/>
    <w:rsid w:val="002050E1"/>
    <w:rsid w:val="00205496"/>
    <w:rsid w:val="0020559D"/>
    <w:rsid w:val="00205757"/>
    <w:rsid w:val="00206889"/>
    <w:rsid w:val="002072E7"/>
    <w:rsid w:val="002077C1"/>
    <w:rsid w:val="00207C95"/>
    <w:rsid w:val="00207F05"/>
    <w:rsid w:val="00210AE0"/>
    <w:rsid w:val="002112BB"/>
    <w:rsid w:val="002114CD"/>
    <w:rsid w:val="0021157E"/>
    <w:rsid w:val="00211799"/>
    <w:rsid w:val="00211BEC"/>
    <w:rsid w:val="00211E5D"/>
    <w:rsid w:val="00212894"/>
    <w:rsid w:val="00212D0C"/>
    <w:rsid w:val="002132AA"/>
    <w:rsid w:val="00213FEC"/>
    <w:rsid w:val="00215CF6"/>
    <w:rsid w:val="00216177"/>
    <w:rsid w:val="00217337"/>
    <w:rsid w:val="00217683"/>
    <w:rsid w:val="00217EDC"/>
    <w:rsid w:val="00221392"/>
    <w:rsid w:val="00221717"/>
    <w:rsid w:val="00223294"/>
    <w:rsid w:val="002250C1"/>
    <w:rsid w:val="00225981"/>
    <w:rsid w:val="002259A3"/>
    <w:rsid w:val="00226FD0"/>
    <w:rsid w:val="00227262"/>
    <w:rsid w:val="00227D0A"/>
    <w:rsid w:val="00227D48"/>
    <w:rsid w:val="002311D5"/>
    <w:rsid w:val="002315CA"/>
    <w:rsid w:val="002320FC"/>
    <w:rsid w:val="002323E4"/>
    <w:rsid w:val="002328D4"/>
    <w:rsid w:val="00232A41"/>
    <w:rsid w:val="00232B9D"/>
    <w:rsid w:val="00232E7B"/>
    <w:rsid w:val="002332ED"/>
    <w:rsid w:val="00233496"/>
    <w:rsid w:val="00233BB8"/>
    <w:rsid w:val="002342AB"/>
    <w:rsid w:val="002350AF"/>
    <w:rsid w:val="00235DE7"/>
    <w:rsid w:val="00236D03"/>
    <w:rsid w:val="00237CA8"/>
    <w:rsid w:val="00237DF6"/>
    <w:rsid w:val="0024183A"/>
    <w:rsid w:val="00242258"/>
    <w:rsid w:val="0024282D"/>
    <w:rsid w:val="00242E31"/>
    <w:rsid w:val="00242F26"/>
    <w:rsid w:val="002430AD"/>
    <w:rsid w:val="002433FD"/>
    <w:rsid w:val="00243ECB"/>
    <w:rsid w:val="00245139"/>
    <w:rsid w:val="0024561B"/>
    <w:rsid w:val="00245D59"/>
    <w:rsid w:val="00245F8A"/>
    <w:rsid w:val="00246836"/>
    <w:rsid w:val="00246CF2"/>
    <w:rsid w:val="00246DE9"/>
    <w:rsid w:val="00246E91"/>
    <w:rsid w:val="0024729F"/>
    <w:rsid w:val="0024787E"/>
    <w:rsid w:val="002503BA"/>
    <w:rsid w:val="0025105A"/>
    <w:rsid w:val="002515AA"/>
    <w:rsid w:val="002521E7"/>
    <w:rsid w:val="00252485"/>
    <w:rsid w:val="00253F52"/>
    <w:rsid w:val="002542A7"/>
    <w:rsid w:val="002545F4"/>
    <w:rsid w:val="00254915"/>
    <w:rsid w:val="0025520D"/>
    <w:rsid w:val="00255C31"/>
    <w:rsid w:val="00255EC7"/>
    <w:rsid w:val="0025711C"/>
    <w:rsid w:val="002574B8"/>
    <w:rsid w:val="00257655"/>
    <w:rsid w:val="002609A9"/>
    <w:rsid w:val="00261EE0"/>
    <w:rsid w:val="00261F80"/>
    <w:rsid w:val="002620A0"/>
    <w:rsid w:val="00263123"/>
    <w:rsid w:val="002636A1"/>
    <w:rsid w:val="00263801"/>
    <w:rsid w:val="00263ABB"/>
    <w:rsid w:val="00263F7B"/>
    <w:rsid w:val="00264B6E"/>
    <w:rsid w:val="00264E7E"/>
    <w:rsid w:val="002650AA"/>
    <w:rsid w:val="00265AB2"/>
    <w:rsid w:val="00265BD1"/>
    <w:rsid w:val="0026651E"/>
    <w:rsid w:val="00266614"/>
    <w:rsid w:val="00266B40"/>
    <w:rsid w:val="00266CC1"/>
    <w:rsid w:val="00266F0F"/>
    <w:rsid w:val="00267328"/>
    <w:rsid w:val="002674DD"/>
    <w:rsid w:val="002675E1"/>
    <w:rsid w:val="00267FFD"/>
    <w:rsid w:val="002709BD"/>
    <w:rsid w:val="00270A80"/>
    <w:rsid w:val="002714C4"/>
    <w:rsid w:val="00272091"/>
    <w:rsid w:val="00272301"/>
    <w:rsid w:val="00272485"/>
    <w:rsid w:val="00272598"/>
    <w:rsid w:val="00272BFE"/>
    <w:rsid w:val="00273A2E"/>
    <w:rsid w:val="00273D27"/>
    <w:rsid w:val="002742A3"/>
    <w:rsid w:val="002745B1"/>
    <w:rsid w:val="0027551C"/>
    <w:rsid w:val="002759F7"/>
    <w:rsid w:val="00275BEF"/>
    <w:rsid w:val="002769F6"/>
    <w:rsid w:val="00277079"/>
    <w:rsid w:val="002772F4"/>
    <w:rsid w:val="00277DBB"/>
    <w:rsid w:val="00277DEA"/>
    <w:rsid w:val="002804B8"/>
    <w:rsid w:val="00282886"/>
    <w:rsid w:val="0028289A"/>
    <w:rsid w:val="00282DED"/>
    <w:rsid w:val="00283F69"/>
    <w:rsid w:val="00284027"/>
    <w:rsid w:val="00284D67"/>
    <w:rsid w:val="00285415"/>
    <w:rsid w:val="002860B5"/>
    <w:rsid w:val="002861D4"/>
    <w:rsid w:val="002862C4"/>
    <w:rsid w:val="002868DB"/>
    <w:rsid w:val="0028739F"/>
    <w:rsid w:val="0028750A"/>
    <w:rsid w:val="00287A2B"/>
    <w:rsid w:val="00287BE4"/>
    <w:rsid w:val="002908C7"/>
    <w:rsid w:val="00290EA5"/>
    <w:rsid w:val="0029105A"/>
    <w:rsid w:val="0029129C"/>
    <w:rsid w:val="00291611"/>
    <w:rsid w:val="00291BC2"/>
    <w:rsid w:val="00291CFA"/>
    <w:rsid w:val="00291FA3"/>
    <w:rsid w:val="002925F4"/>
    <w:rsid w:val="00292614"/>
    <w:rsid w:val="0029312C"/>
    <w:rsid w:val="00293423"/>
    <w:rsid w:val="00293B12"/>
    <w:rsid w:val="00293FC0"/>
    <w:rsid w:val="0029415D"/>
    <w:rsid w:val="002944D4"/>
    <w:rsid w:val="00294799"/>
    <w:rsid w:val="00294899"/>
    <w:rsid w:val="002954D5"/>
    <w:rsid w:val="00296DCA"/>
    <w:rsid w:val="00297904"/>
    <w:rsid w:val="002A059A"/>
    <w:rsid w:val="002A24DF"/>
    <w:rsid w:val="002A26E9"/>
    <w:rsid w:val="002A32A4"/>
    <w:rsid w:val="002A3532"/>
    <w:rsid w:val="002A4D49"/>
    <w:rsid w:val="002A4E65"/>
    <w:rsid w:val="002A4F0A"/>
    <w:rsid w:val="002A5D5B"/>
    <w:rsid w:val="002A6039"/>
    <w:rsid w:val="002A6BE0"/>
    <w:rsid w:val="002A6CFE"/>
    <w:rsid w:val="002A6D2A"/>
    <w:rsid w:val="002B0B94"/>
    <w:rsid w:val="002B0F83"/>
    <w:rsid w:val="002B1017"/>
    <w:rsid w:val="002B1128"/>
    <w:rsid w:val="002B137D"/>
    <w:rsid w:val="002B2646"/>
    <w:rsid w:val="002B2980"/>
    <w:rsid w:val="002B3607"/>
    <w:rsid w:val="002B37DC"/>
    <w:rsid w:val="002B4F49"/>
    <w:rsid w:val="002B50FE"/>
    <w:rsid w:val="002B7237"/>
    <w:rsid w:val="002B7447"/>
    <w:rsid w:val="002B773E"/>
    <w:rsid w:val="002B7F93"/>
    <w:rsid w:val="002C0156"/>
    <w:rsid w:val="002C03F3"/>
    <w:rsid w:val="002C09ED"/>
    <w:rsid w:val="002C0AF9"/>
    <w:rsid w:val="002C195F"/>
    <w:rsid w:val="002C1F3E"/>
    <w:rsid w:val="002C2001"/>
    <w:rsid w:val="002C2877"/>
    <w:rsid w:val="002C28C3"/>
    <w:rsid w:val="002C28EF"/>
    <w:rsid w:val="002C292C"/>
    <w:rsid w:val="002C2BD5"/>
    <w:rsid w:val="002C32E5"/>
    <w:rsid w:val="002C3383"/>
    <w:rsid w:val="002C456F"/>
    <w:rsid w:val="002C591E"/>
    <w:rsid w:val="002C70CF"/>
    <w:rsid w:val="002C7E7E"/>
    <w:rsid w:val="002D0844"/>
    <w:rsid w:val="002D1108"/>
    <w:rsid w:val="002D255C"/>
    <w:rsid w:val="002D286A"/>
    <w:rsid w:val="002D2D05"/>
    <w:rsid w:val="002D623E"/>
    <w:rsid w:val="002D6599"/>
    <w:rsid w:val="002D6B57"/>
    <w:rsid w:val="002D759D"/>
    <w:rsid w:val="002E0F7A"/>
    <w:rsid w:val="002E1129"/>
    <w:rsid w:val="002E12A7"/>
    <w:rsid w:val="002E1B70"/>
    <w:rsid w:val="002E2406"/>
    <w:rsid w:val="002E3215"/>
    <w:rsid w:val="002E37D8"/>
    <w:rsid w:val="002E59FE"/>
    <w:rsid w:val="002E5B21"/>
    <w:rsid w:val="002E645E"/>
    <w:rsid w:val="002E7249"/>
    <w:rsid w:val="002E72B4"/>
    <w:rsid w:val="002F098C"/>
    <w:rsid w:val="002F14F1"/>
    <w:rsid w:val="002F20FF"/>
    <w:rsid w:val="002F2108"/>
    <w:rsid w:val="002F2755"/>
    <w:rsid w:val="002F3F72"/>
    <w:rsid w:val="002F4A38"/>
    <w:rsid w:val="002F4C0E"/>
    <w:rsid w:val="002F5271"/>
    <w:rsid w:val="002F6B2B"/>
    <w:rsid w:val="002F6BCC"/>
    <w:rsid w:val="002F6C7C"/>
    <w:rsid w:val="002F7011"/>
    <w:rsid w:val="002F7537"/>
    <w:rsid w:val="003003D6"/>
    <w:rsid w:val="003008BB"/>
    <w:rsid w:val="00301238"/>
    <w:rsid w:val="0030157A"/>
    <w:rsid w:val="003022F6"/>
    <w:rsid w:val="00302434"/>
    <w:rsid w:val="0030245E"/>
    <w:rsid w:val="003033B4"/>
    <w:rsid w:val="003033B5"/>
    <w:rsid w:val="00303B12"/>
    <w:rsid w:val="00303DA1"/>
    <w:rsid w:val="00303F17"/>
    <w:rsid w:val="00305B96"/>
    <w:rsid w:val="00305DFE"/>
    <w:rsid w:val="00306606"/>
    <w:rsid w:val="0030662A"/>
    <w:rsid w:val="00306941"/>
    <w:rsid w:val="003069C6"/>
    <w:rsid w:val="00306FBD"/>
    <w:rsid w:val="0030727C"/>
    <w:rsid w:val="0031015F"/>
    <w:rsid w:val="003114CF"/>
    <w:rsid w:val="00311A68"/>
    <w:rsid w:val="00311A7C"/>
    <w:rsid w:val="00312725"/>
    <w:rsid w:val="003133C3"/>
    <w:rsid w:val="00313741"/>
    <w:rsid w:val="00313ED4"/>
    <w:rsid w:val="0031505E"/>
    <w:rsid w:val="0031535A"/>
    <w:rsid w:val="0031586B"/>
    <w:rsid w:val="003159BF"/>
    <w:rsid w:val="00315C80"/>
    <w:rsid w:val="0031654A"/>
    <w:rsid w:val="00316DF7"/>
    <w:rsid w:val="003203CC"/>
    <w:rsid w:val="003205E1"/>
    <w:rsid w:val="00320A70"/>
    <w:rsid w:val="00320B9C"/>
    <w:rsid w:val="003217E0"/>
    <w:rsid w:val="00321D8F"/>
    <w:rsid w:val="003221E6"/>
    <w:rsid w:val="00322408"/>
    <w:rsid w:val="00322EE9"/>
    <w:rsid w:val="0032322F"/>
    <w:rsid w:val="00323844"/>
    <w:rsid w:val="00323ADC"/>
    <w:rsid w:val="00324F58"/>
    <w:rsid w:val="00325415"/>
    <w:rsid w:val="0032545A"/>
    <w:rsid w:val="00325DF2"/>
    <w:rsid w:val="00327187"/>
    <w:rsid w:val="00331926"/>
    <w:rsid w:val="00331945"/>
    <w:rsid w:val="00331AF7"/>
    <w:rsid w:val="00332152"/>
    <w:rsid w:val="00332A46"/>
    <w:rsid w:val="00332EC0"/>
    <w:rsid w:val="003339A9"/>
    <w:rsid w:val="0033422C"/>
    <w:rsid w:val="00334AD2"/>
    <w:rsid w:val="00334DAC"/>
    <w:rsid w:val="00335122"/>
    <w:rsid w:val="00335701"/>
    <w:rsid w:val="003358F6"/>
    <w:rsid w:val="003360D7"/>
    <w:rsid w:val="00336342"/>
    <w:rsid w:val="00336D2D"/>
    <w:rsid w:val="0033787C"/>
    <w:rsid w:val="00340C4F"/>
    <w:rsid w:val="00341229"/>
    <w:rsid w:val="003415B0"/>
    <w:rsid w:val="003425F0"/>
    <w:rsid w:val="0034405A"/>
    <w:rsid w:val="00344B5D"/>
    <w:rsid w:val="00344D6E"/>
    <w:rsid w:val="00344E8E"/>
    <w:rsid w:val="00344EBC"/>
    <w:rsid w:val="003466E9"/>
    <w:rsid w:val="00346E57"/>
    <w:rsid w:val="0034786B"/>
    <w:rsid w:val="00351891"/>
    <w:rsid w:val="00352104"/>
    <w:rsid w:val="00352CE3"/>
    <w:rsid w:val="00352F73"/>
    <w:rsid w:val="00354302"/>
    <w:rsid w:val="00354C00"/>
    <w:rsid w:val="00355E36"/>
    <w:rsid w:val="0035641D"/>
    <w:rsid w:val="00356CDC"/>
    <w:rsid w:val="0035777F"/>
    <w:rsid w:val="0036067A"/>
    <w:rsid w:val="00361126"/>
    <w:rsid w:val="00361AD7"/>
    <w:rsid w:val="00361C26"/>
    <w:rsid w:val="00363F9A"/>
    <w:rsid w:val="003644FE"/>
    <w:rsid w:val="003645A0"/>
    <w:rsid w:val="00365186"/>
    <w:rsid w:val="00365862"/>
    <w:rsid w:val="00365A28"/>
    <w:rsid w:val="00365B4D"/>
    <w:rsid w:val="00366893"/>
    <w:rsid w:val="003672FB"/>
    <w:rsid w:val="00367526"/>
    <w:rsid w:val="00367683"/>
    <w:rsid w:val="00370BA4"/>
    <w:rsid w:val="0037105D"/>
    <w:rsid w:val="00371D93"/>
    <w:rsid w:val="0037270B"/>
    <w:rsid w:val="00372EB3"/>
    <w:rsid w:val="003730EC"/>
    <w:rsid w:val="003740FC"/>
    <w:rsid w:val="003760A7"/>
    <w:rsid w:val="00376767"/>
    <w:rsid w:val="00376AD0"/>
    <w:rsid w:val="00376F8C"/>
    <w:rsid w:val="00380E4D"/>
    <w:rsid w:val="0038107C"/>
    <w:rsid w:val="0038125B"/>
    <w:rsid w:val="00381D80"/>
    <w:rsid w:val="00382201"/>
    <w:rsid w:val="00382360"/>
    <w:rsid w:val="00382551"/>
    <w:rsid w:val="00383BCE"/>
    <w:rsid w:val="00384275"/>
    <w:rsid w:val="0038444F"/>
    <w:rsid w:val="00384BC7"/>
    <w:rsid w:val="00385530"/>
    <w:rsid w:val="003855E4"/>
    <w:rsid w:val="00385F8A"/>
    <w:rsid w:val="003907FF"/>
    <w:rsid w:val="00391303"/>
    <w:rsid w:val="00391C48"/>
    <w:rsid w:val="00392BFD"/>
    <w:rsid w:val="003930A7"/>
    <w:rsid w:val="0039329C"/>
    <w:rsid w:val="00393A3F"/>
    <w:rsid w:val="00393B16"/>
    <w:rsid w:val="00394C58"/>
    <w:rsid w:val="00395533"/>
    <w:rsid w:val="00395F62"/>
    <w:rsid w:val="0039626D"/>
    <w:rsid w:val="0039672E"/>
    <w:rsid w:val="003973EE"/>
    <w:rsid w:val="00397E49"/>
    <w:rsid w:val="003A06FB"/>
    <w:rsid w:val="003A14E2"/>
    <w:rsid w:val="003A169F"/>
    <w:rsid w:val="003A1A8A"/>
    <w:rsid w:val="003A21E0"/>
    <w:rsid w:val="003A2E6E"/>
    <w:rsid w:val="003A3378"/>
    <w:rsid w:val="003A3629"/>
    <w:rsid w:val="003A3DBB"/>
    <w:rsid w:val="003A408F"/>
    <w:rsid w:val="003A472F"/>
    <w:rsid w:val="003A47C9"/>
    <w:rsid w:val="003A4FB2"/>
    <w:rsid w:val="003A523A"/>
    <w:rsid w:val="003A5B7E"/>
    <w:rsid w:val="003A5EBF"/>
    <w:rsid w:val="003A64A6"/>
    <w:rsid w:val="003A6DC7"/>
    <w:rsid w:val="003A7080"/>
    <w:rsid w:val="003A73D1"/>
    <w:rsid w:val="003A7EAB"/>
    <w:rsid w:val="003A7FFC"/>
    <w:rsid w:val="003B0481"/>
    <w:rsid w:val="003B12E3"/>
    <w:rsid w:val="003B13AA"/>
    <w:rsid w:val="003B1C8E"/>
    <w:rsid w:val="003B23E4"/>
    <w:rsid w:val="003B271E"/>
    <w:rsid w:val="003B4234"/>
    <w:rsid w:val="003B4692"/>
    <w:rsid w:val="003B46DB"/>
    <w:rsid w:val="003B4A76"/>
    <w:rsid w:val="003B5C72"/>
    <w:rsid w:val="003B631C"/>
    <w:rsid w:val="003B750E"/>
    <w:rsid w:val="003B75A9"/>
    <w:rsid w:val="003B7759"/>
    <w:rsid w:val="003B784E"/>
    <w:rsid w:val="003C0307"/>
    <w:rsid w:val="003C05EB"/>
    <w:rsid w:val="003C0885"/>
    <w:rsid w:val="003C13DE"/>
    <w:rsid w:val="003C199D"/>
    <w:rsid w:val="003C220B"/>
    <w:rsid w:val="003C2546"/>
    <w:rsid w:val="003C26A3"/>
    <w:rsid w:val="003C3195"/>
    <w:rsid w:val="003C33F4"/>
    <w:rsid w:val="003C3472"/>
    <w:rsid w:val="003C3DF3"/>
    <w:rsid w:val="003C4561"/>
    <w:rsid w:val="003C51D1"/>
    <w:rsid w:val="003C5316"/>
    <w:rsid w:val="003C57AD"/>
    <w:rsid w:val="003C5802"/>
    <w:rsid w:val="003C5868"/>
    <w:rsid w:val="003C5EEC"/>
    <w:rsid w:val="003C672C"/>
    <w:rsid w:val="003C76F9"/>
    <w:rsid w:val="003D06CD"/>
    <w:rsid w:val="003D071B"/>
    <w:rsid w:val="003D080B"/>
    <w:rsid w:val="003D09F6"/>
    <w:rsid w:val="003D0BD0"/>
    <w:rsid w:val="003D0C4E"/>
    <w:rsid w:val="003D0DBC"/>
    <w:rsid w:val="003D11E3"/>
    <w:rsid w:val="003D1248"/>
    <w:rsid w:val="003D1D51"/>
    <w:rsid w:val="003D21CD"/>
    <w:rsid w:val="003D39C2"/>
    <w:rsid w:val="003D3E33"/>
    <w:rsid w:val="003D4625"/>
    <w:rsid w:val="003D4EC4"/>
    <w:rsid w:val="003D4EFB"/>
    <w:rsid w:val="003D71B3"/>
    <w:rsid w:val="003E0201"/>
    <w:rsid w:val="003E0281"/>
    <w:rsid w:val="003E063F"/>
    <w:rsid w:val="003E07A8"/>
    <w:rsid w:val="003E0ADB"/>
    <w:rsid w:val="003E0C36"/>
    <w:rsid w:val="003E1A1F"/>
    <w:rsid w:val="003E1ED6"/>
    <w:rsid w:val="003E24C2"/>
    <w:rsid w:val="003E2CE1"/>
    <w:rsid w:val="003E2D25"/>
    <w:rsid w:val="003E3BC3"/>
    <w:rsid w:val="003E46AA"/>
    <w:rsid w:val="003E48F1"/>
    <w:rsid w:val="003E53B1"/>
    <w:rsid w:val="003E598A"/>
    <w:rsid w:val="003E5B73"/>
    <w:rsid w:val="003E6A22"/>
    <w:rsid w:val="003E7008"/>
    <w:rsid w:val="003E7617"/>
    <w:rsid w:val="003E7B8E"/>
    <w:rsid w:val="003E7F9C"/>
    <w:rsid w:val="003F0007"/>
    <w:rsid w:val="003F004D"/>
    <w:rsid w:val="003F05ED"/>
    <w:rsid w:val="003F0B2B"/>
    <w:rsid w:val="003F13A8"/>
    <w:rsid w:val="003F2309"/>
    <w:rsid w:val="003F3495"/>
    <w:rsid w:val="003F3971"/>
    <w:rsid w:val="003F44CE"/>
    <w:rsid w:val="003F45DB"/>
    <w:rsid w:val="003F49C7"/>
    <w:rsid w:val="003F4E2E"/>
    <w:rsid w:val="003F506A"/>
    <w:rsid w:val="003F5083"/>
    <w:rsid w:val="003F5622"/>
    <w:rsid w:val="003F5713"/>
    <w:rsid w:val="003F6D8F"/>
    <w:rsid w:val="003F7897"/>
    <w:rsid w:val="003F796F"/>
    <w:rsid w:val="00401571"/>
    <w:rsid w:val="0040187C"/>
    <w:rsid w:val="004027C4"/>
    <w:rsid w:val="00402AE9"/>
    <w:rsid w:val="00402B1F"/>
    <w:rsid w:val="0040379B"/>
    <w:rsid w:val="00403E51"/>
    <w:rsid w:val="0040441E"/>
    <w:rsid w:val="00404EB2"/>
    <w:rsid w:val="004059CF"/>
    <w:rsid w:val="00405BDE"/>
    <w:rsid w:val="004069BF"/>
    <w:rsid w:val="00406A98"/>
    <w:rsid w:val="00406D72"/>
    <w:rsid w:val="00406FC9"/>
    <w:rsid w:val="00410CB4"/>
    <w:rsid w:val="00410D85"/>
    <w:rsid w:val="00411276"/>
    <w:rsid w:val="00411BE4"/>
    <w:rsid w:val="0041214B"/>
    <w:rsid w:val="004124EC"/>
    <w:rsid w:val="00412A71"/>
    <w:rsid w:val="0041565D"/>
    <w:rsid w:val="00415A81"/>
    <w:rsid w:val="00415D1C"/>
    <w:rsid w:val="004167FC"/>
    <w:rsid w:val="00416945"/>
    <w:rsid w:val="00416C0C"/>
    <w:rsid w:val="00416D39"/>
    <w:rsid w:val="00417897"/>
    <w:rsid w:val="004178BA"/>
    <w:rsid w:val="00420255"/>
    <w:rsid w:val="004215A8"/>
    <w:rsid w:val="004221E6"/>
    <w:rsid w:val="004222A5"/>
    <w:rsid w:val="00422420"/>
    <w:rsid w:val="00422B94"/>
    <w:rsid w:val="00422C02"/>
    <w:rsid w:val="004232B9"/>
    <w:rsid w:val="00424B36"/>
    <w:rsid w:val="004250DE"/>
    <w:rsid w:val="00425639"/>
    <w:rsid w:val="0042576D"/>
    <w:rsid w:val="00426B79"/>
    <w:rsid w:val="00426C03"/>
    <w:rsid w:val="00427114"/>
    <w:rsid w:val="00427AC5"/>
    <w:rsid w:val="00427EF2"/>
    <w:rsid w:val="00427F1F"/>
    <w:rsid w:val="0043072E"/>
    <w:rsid w:val="0043097B"/>
    <w:rsid w:val="0043121B"/>
    <w:rsid w:val="00431524"/>
    <w:rsid w:val="00431833"/>
    <w:rsid w:val="00431C83"/>
    <w:rsid w:val="004320E9"/>
    <w:rsid w:val="00432A26"/>
    <w:rsid w:val="00432A95"/>
    <w:rsid w:val="00432F93"/>
    <w:rsid w:val="004332A1"/>
    <w:rsid w:val="0043336E"/>
    <w:rsid w:val="004333F1"/>
    <w:rsid w:val="00433AA6"/>
    <w:rsid w:val="00433F5B"/>
    <w:rsid w:val="00434A84"/>
    <w:rsid w:val="004368C2"/>
    <w:rsid w:val="004375F0"/>
    <w:rsid w:val="00437653"/>
    <w:rsid w:val="00437695"/>
    <w:rsid w:val="004400A9"/>
    <w:rsid w:val="0044041A"/>
    <w:rsid w:val="00440910"/>
    <w:rsid w:val="00440E32"/>
    <w:rsid w:val="00441326"/>
    <w:rsid w:val="00441579"/>
    <w:rsid w:val="00441D91"/>
    <w:rsid w:val="00442C8B"/>
    <w:rsid w:val="0044368F"/>
    <w:rsid w:val="00443B85"/>
    <w:rsid w:val="00444431"/>
    <w:rsid w:val="00445AE0"/>
    <w:rsid w:val="00445D1E"/>
    <w:rsid w:val="004464C3"/>
    <w:rsid w:val="00446D89"/>
    <w:rsid w:val="00447F9C"/>
    <w:rsid w:val="0045004A"/>
    <w:rsid w:val="00450F77"/>
    <w:rsid w:val="004523DF"/>
    <w:rsid w:val="00452964"/>
    <w:rsid w:val="00452A80"/>
    <w:rsid w:val="0045307D"/>
    <w:rsid w:val="00453695"/>
    <w:rsid w:val="004536DD"/>
    <w:rsid w:val="00453C0A"/>
    <w:rsid w:val="004542C0"/>
    <w:rsid w:val="0045534B"/>
    <w:rsid w:val="00456B94"/>
    <w:rsid w:val="00456BD7"/>
    <w:rsid w:val="00457630"/>
    <w:rsid w:val="00457B51"/>
    <w:rsid w:val="00457BB3"/>
    <w:rsid w:val="0046012B"/>
    <w:rsid w:val="00461624"/>
    <w:rsid w:val="004617F2"/>
    <w:rsid w:val="004629AB"/>
    <w:rsid w:val="00462E74"/>
    <w:rsid w:val="004633E7"/>
    <w:rsid w:val="004635C9"/>
    <w:rsid w:val="00463E69"/>
    <w:rsid w:val="00464104"/>
    <w:rsid w:val="00464131"/>
    <w:rsid w:val="00464668"/>
    <w:rsid w:val="00464B27"/>
    <w:rsid w:val="00464D0F"/>
    <w:rsid w:val="00466FAF"/>
    <w:rsid w:val="00467088"/>
    <w:rsid w:val="00467AE8"/>
    <w:rsid w:val="00471223"/>
    <w:rsid w:val="00471DCB"/>
    <w:rsid w:val="00472EE8"/>
    <w:rsid w:val="004732D2"/>
    <w:rsid w:val="004739B8"/>
    <w:rsid w:val="00473C29"/>
    <w:rsid w:val="00473D26"/>
    <w:rsid w:val="00473E91"/>
    <w:rsid w:val="004740D6"/>
    <w:rsid w:val="00474711"/>
    <w:rsid w:val="00474E89"/>
    <w:rsid w:val="00474F62"/>
    <w:rsid w:val="00475F80"/>
    <w:rsid w:val="0047602A"/>
    <w:rsid w:val="004778A0"/>
    <w:rsid w:val="00480CAD"/>
    <w:rsid w:val="00480E63"/>
    <w:rsid w:val="00480FDD"/>
    <w:rsid w:val="004812DE"/>
    <w:rsid w:val="004814CA"/>
    <w:rsid w:val="004835AF"/>
    <w:rsid w:val="00484222"/>
    <w:rsid w:val="0048452E"/>
    <w:rsid w:val="0048634B"/>
    <w:rsid w:val="00486F6A"/>
    <w:rsid w:val="004871DE"/>
    <w:rsid w:val="00487257"/>
    <w:rsid w:val="004900BB"/>
    <w:rsid w:val="00490418"/>
    <w:rsid w:val="00491298"/>
    <w:rsid w:val="00491E44"/>
    <w:rsid w:val="00492536"/>
    <w:rsid w:val="00492556"/>
    <w:rsid w:val="00492CB4"/>
    <w:rsid w:val="004954A5"/>
    <w:rsid w:val="00495780"/>
    <w:rsid w:val="00495DC3"/>
    <w:rsid w:val="00497643"/>
    <w:rsid w:val="004A0136"/>
    <w:rsid w:val="004A197B"/>
    <w:rsid w:val="004A1D05"/>
    <w:rsid w:val="004A21E5"/>
    <w:rsid w:val="004A24BE"/>
    <w:rsid w:val="004A2822"/>
    <w:rsid w:val="004A2CA1"/>
    <w:rsid w:val="004A3861"/>
    <w:rsid w:val="004A38A2"/>
    <w:rsid w:val="004A4404"/>
    <w:rsid w:val="004A4BB9"/>
    <w:rsid w:val="004A5C17"/>
    <w:rsid w:val="004A61EB"/>
    <w:rsid w:val="004A6A6B"/>
    <w:rsid w:val="004A7418"/>
    <w:rsid w:val="004A748F"/>
    <w:rsid w:val="004B05AF"/>
    <w:rsid w:val="004B088E"/>
    <w:rsid w:val="004B1679"/>
    <w:rsid w:val="004B20A2"/>
    <w:rsid w:val="004B2385"/>
    <w:rsid w:val="004B2562"/>
    <w:rsid w:val="004B2FD3"/>
    <w:rsid w:val="004B33ED"/>
    <w:rsid w:val="004B3646"/>
    <w:rsid w:val="004B3BED"/>
    <w:rsid w:val="004B41CF"/>
    <w:rsid w:val="004B420B"/>
    <w:rsid w:val="004B473C"/>
    <w:rsid w:val="004B4D67"/>
    <w:rsid w:val="004B57EA"/>
    <w:rsid w:val="004B673F"/>
    <w:rsid w:val="004C07EF"/>
    <w:rsid w:val="004C13B3"/>
    <w:rsid w:val="004C1577"/>
    <w:rsid w:val="004C170C"/>
    <w:rsid w:val="004C25A5"/>
    <w:rsid w:val="004C294A"/>
    <w:rsid w:val="004C2A00"/>
    <w:rsid w:val="004C32A3"/>
    <w:rsid w:val="004C32CD"/>
    <w:rsid w:val="004C36AF"/>
    <w:rsid w:val="004C3B20"/>
    <w:rsid w:val="004C4964"/>
    <w:rsid w:val="004C4F54"/>
    <w:rsid w:val="004C5543"/>
    <w:rsid w:val="004C5A1E"/>
    <w:rsid w:val="004C5FC7"/>
    <w:rsid w:val="004C61F1"/>
    <w:rsid w:val="004C63BD"/>
    <w:rsid w:val="004C7A25"/>
    <w:rsid w:val="004C7BC7"/>
    <w:rsid w:val="004C7D4D"/>
    <w:rsid w:val="004D036C"/>
    <w:rsid w:val="004D0788"/>
    <w:rsid w:val="004D0F1F"/>
    <w:rsid w:val="004D1402"/>
    <w:rsid w:val="004D1773"/>
    <w:rsid w:val="004D2504"/>
    <w:rsid w:val="004D2759"/>
    <w:rsid w:val="004D2AC0"/>
    <w:rsid w:val="004D300A"/>
    <w:rsid w:val="004D3915"/>
    <w:rsid w:val="004D3B40"/>
    <w:rsid w:val="004D482B"/>
    <w:rsid w:val="004D4F73"/>
    <w:rsid w:val="004D610E"/>
    <w:rsid w:val="004D6536"/>
    <w:rsid w:val="004D69E6"/>
    <w:rsid w:val="004D6B0C"/>
    <w:rsid w:val="004D7048"/>
    <w:rsid w:val="004D7D20"/>
    <w:rsid w:val="004E08B3"/>
    <w:rsid w:val="004E1290"/>
    <w:rsid w:val="004E132B"/>
    <w:rsid w:val="004E1ADC"/>
    <w:rsid w:val="004E1CAC"/>
    <w:rsid w:val="004E2126"/>
    <w:rsid w:val="004E2AB8"/>
    <w:rsid w:val="004E36E1"/>
    <w:rsid w:val="004E3D3D"/>
    <w:rsid w:val="004E48D9"/>
    <w:rsid w:val="004E49E6"/>
    <w:rsid w:val="004E5074"/>
    <w:rsid w:val="004E534B"/>
    <w:rsid w:val="004E5F7A"/>
    <w:rsid w:val="004E66A8"/>
    <w:rsid w:val="004E7687"/>
    <w:rsid w:val="004F0515"/>
    <w:rsid w:val="004F0CF7"/>
    <w:rsid w:val="004F1330"/>
    <w:rsid w:val="004F25BA"/>
    <w:rsid w:val="004F26AE"/>
    <w:rsid w:val="004F2C0E"/>
    <w:rsid w:val="004F3232"/>
    <w:rsid w:val="004F4359"/>
    <w:rsid w:val="004F471E"/>
    <w:rsid w:val="004F4D7E"/>
    <w:rsid w:val="004F5070"/>
    <w:rsid w:val="004F6551"/>
    <w:rsid w:val="004F69E6"/>
    <w:rsid w:val="004F7A7D"/>
    <w:rsid w:val="005000F8"/>
    <w:rsid w:val="005002E1"/>
    <w:rsid w:val="005009FA"/>
    <w:rsid w:val="00500C2F"/>
    <w:rsid w:val="005017C2"/>
    <w:rsid w:val="005020C7"/>
    <w:rsid w:val="0050336A"/>
    <w:rsid w:val="005033F1"/>
    <w:rsid w:val="00503563"/>
    <w:rsid w:val="00503F4E"/>
    <w:rsid w:val="00503FCB"/>
    <w:rsid w:val="00504FC0"/>
    <w:rsid w:val="005051B6"/>
    <w:rsid w:val="00505452"/>
    <w:rsid w:val="00505B57"/>
    <w:rsid w:val="00505FCB"/>
    <w:rsid w:val="0050619D"/>
    <w:rsid w:val="00507284"/>
    <w:rsid w:val="005073D6"/>
    <w:rsid w:val="005106B2"/>
    <w:rsid w:val="0051126F"/>
    <w:rsid w:val="005113AD"/>
    <w:rsid w:val="00511DFA"/>
    <w:rsid w:val="005120AD"/>
    <w:rsid w:val="00512400"/>
    <w:rsid w:val="0051249C"/>
    <w:rsid w:val="00513C5D"/>
    <w:rsid w:val="005142D4"/>
    <w:rsid w:val="00514830"/>
    <w:rsid w:val="005160E3"/>
    <w:rsid w:val="00516F7F"/>
    <w:rsid w:val="00517991"/>
    <w:rsid w:val="00517A21"/>
    <w:rsid w:val="00517D51"/>
    <w:rsid w:val="00517ED0"/>
    <w:rsid w:val="00520A05"/>
    <w:rsid w:val="00520DB4"/>
    <w:rsid w:val="00521836"/>
    <w:rsid w:val="0052220D"/>
    <w:rsid w:val="0052288A"/>
    <w:rsid w:val="00523C7A"/>
    <w:rsid w:val="00524595"/>
    <w:rsid w:val="005245B0"/>
    <w:rsid w:val="005246DA"/>
    <w:rsid w:val="005247AB"/>
    <w:rsid w:val="00524939"/>
    <w:rsid w:val="00524EAD"/>
    <w:rsid w:val="00525ED9"/>
    <w:rsid w:val="005274DE"/>
    <w:rsid w:val="00527FAE"/>
    <w:rsid w:val="00530125"/>
    <w:rsid w:val="00530146"/>
    <w:rsid w:val="00530896"/>
    <w:rsid w:val="00530A74"/>
    <w:rsid w:val="00530E7B"/>
    <w:rsid w:val="00531999"/>
    <w:rsid w:val="00531AF3"/>
    <w:rsid w:val="00532604"/>
    <w:rsid w:val="00532C4C"/>
    <w:rsid w:val="00533646"/>
    <w:rsid w:val="00534014"/>
    <w:rsid w:val="00534CCB"/>
    <w:rsid w:val="0053540D"/>
    <w:rsid w:val="005354BD"/>
    <w:rsid w:val="005355D3"/>
    <w:rsid w:val="005356FA"/>
    <w:rsid w:val="00535B96"/>
    <w:rsid w:val="00536BF6"/>
    <w:rsid w:val="0053726D"/>
    <w:rsid w:val="00537ABD"/>
    <w:rsid w:val="00540B60"/>
    <w:rsid w:val="00540EE6"/>
    <w:rsid w:val="00541189"/>
    <w:rsid w:val="0054119A"/>
    <w:rsid w:val="0054128F"/>
    <w:rsid w:val="0054151C"/>
    <w:rsid w:val="00541F49"/>
    <w:rsid w:val="00542201"/>
    <w:rsid w:val="0054374F"/>
    <w:rsid w:val="00543DA2"/>
    <w:rsid w:val="0054431E"/>
    <w:rsid w:val="00544400"/>
    <w:rsid w:val="00544C80"/>
    <w:rsid w:val="0054546B"/>
    <w:rsid w:val="0054618E"/>
    <w:rsid w:val="005462BB"/>
    <w:rsid w:val="00546495"/>
    <w:rsid w:val="005465E6"/>
    <w:rsid w:val="0054693C"/>
    <w:rsid w:val="00547A3C"/>
    <w:rsid w:val="00547A9D"/>
    <w:rsid w:val="005505A4"/>
    <w:rsid w:val="00550936"/>
    <w:rsid w:val="0055121C"/>
    <w:rsid w:val="0055126A"/>
    <w:rsid w:val="00551BFA"/>
    <w:rsid w:val="005520A0"/>
    <w:rsid w:val="00552408"/>
    <w:rsid w:val="00553D80"/>
    <w:rsid w:val="00553EC6"/>
    <w:rsid w:val="005547C8"/>
    <w:rsid w:val="00554C3B"/>
    <w:rsid w:val="00554D3D"/>
    <w:rsid w:val="00554E6C"/>
    <w:rsid w:val="00555768"/>
    <w:rsid w:val="0055592E"/>
    <w:rsid w:val="00555EA3"/>
    <w:rsid w:val="00557D3B"/>
    <w:rsid w:val="00557E21"/>
    <w:rsid w:val="00557FC0"/>
    <w:rsid w:val="0056079E"/>
    <w:rsid w:val="00560D5F"/>
    <w:rsid w:val="00561588"/>
    <w:rsid w:val="005627D6"/>
    <w:rsid w:val="00562DFC"/>
    <w:rsid w:val="0056362D"/>
    <w:rsid w:val="00563F46"/>
    <w:rsid w:val="00564906"/>
    <w:rsid w:val="00564C3B"/>
    <w:rsid w:val="0056538C"/>
    <w:rsid w:val="00565882"/>
    <w:rsid w:val="00565D44"/>
    <w:rsid w:val="0056740A"/>
    <w:rsid w:val="00567B32"/>
    <w:rsid w:val="00567E7E"/>
    <w:rsid w:val="0057020C"/>
    <w:rsid w:val="00570710"/>
    <w:rsid w:val="00570A94"/>
    <w:rsid w:val="005715A2"/>
    <w:rsid w:val="005719B5"/>
    <w:rsid w:val="00571DB1"/>
    <w:rsid w:val="0057265E"/>
    <w:rsid w:val="005733E9"/>
    <w:rsid w:val="00573C90"/>
    <w:rsid w:val="00574C27"/>
    <w:rsid w:val="0057514B"/>
    <w:rsid w:val="00575941"/>
    <w:rsid w:val="0057596F"/>
    <w:rsid w:val="00575E31"/>
    <w:rsid w:val="00576ACB"/>
    <w:rsid w:val="00577010"/>
    <w:rsid w:val="0057741F"/>
    <w:rsid w:val="00577EAF"/>
    <w:rsid w:val="00580307"/>
    <w:rsid w:val="0058078E"/>
    <w:rsid w:val="00580FAB"/>
    <w:rsid w:val="00581309"/>
    <w:rsid w:val="00581CAA"/>
    <w:rsid w:val="005822E2"/>
    <w:rsid w:val="005822F6"/>
    <w:rsid w:val="00582369"/>
    <w:rsid w:val="00582550"/>
    <w:rsid w:val="005825F7"/>
    <w:rsid w:val="00583565"/>
    <w:rsid w:val="0058410C"/>
    <w:rsid w:val="005845E5"/>
    <w:rsid w:val="00585B87"/>
    <w:rsid w:val="00585E78"/>
    <w:rsid w:val="005864B3"/>
    <w:rsid w:val="00586730"/>
    <w:rsid w:val="0058677A"/>
    <w:rsid w:val="0058686D"/>
    <w:rsid w:val="00586918"/>
    <w:rsid w:val="00586E1D"/>
    <w:rsid w:val="00586E54"/>
    <w:rsid w:val="00587417"/>
    <w:rsid w:val="005908CE"/>
    <w:rsid w:val="00590948"/>
    <w:rsid w:val="00590987"/>
    <w:rsid w:val="0059133F"/>
    <w:rsid w:val="0059234F"/>
    <w:rsid w:val="00592A31"/>
    <w:rsid w:val="005933AE"/>
    <w:rsid w:val="005945CA"/>
    <w:rsid w:val="005949FB"/>
    <w:rsid w:val="00594D82"/>
    <w:rsid w:val="00594FD1"/>
    <w:rsid w:val="00595172"/>
    <w:rsid w:val="005951C1"/>
    <w:rsid w:val="005958D6"/>
    <w:rsid w:val="00595EFD"/>
    <w:rsid w:val="00595F74"/>
    <w:rsid w:val="00596405"/>
    <w:rsid w:val="00596546"/>
    <w:rsid w:val="00597D1A"/>
    <w:rsid w:val="005A0001"/>
    <w:rsid w:val="005A026E"/>
    <w:rsid w:val="005A03F8"/>
    <w:rsid w:val="005A0E81"/>
    <w:rsid w:val="005A0EBA"/>
    <w:rsid w:val="005A1D42"/>
    <w:rsid w:val="005A2270"/>
    <w:rsid w:val="005A27A9"/>
    <w:rsid w:val="005A2C08"/>
    <w:rsid w:val="005A37E2"/>
    <w:rsid w:val="005A38DA"/>
    <w:rsid w:val="005A4C63"/>
    <w:rsid w:val="005A4FF0"/>
    <w:rsid w:val="005A70C1"/>
    <w:rsid w:val="005A7142"/>
    <w:rsid w:val="005B01BC"/>
    <w:rsid w:val="005B179B"/>
    <w:rsid w:val="005B2800"/>
    <w:rsid w:val="005B34DE"/>
    <w:rsid w:val="005B4C55"/>
    <w:rsid w:val="005B6059"/>
    <w:rsid w:val="005B6AA7"/>
    <w:rsid w:val="005B6ED3"/>
    <w:rsid w:val="005C05C4"/>
    <w:rsid w:val="005C069C"/>
    <w:rsid w:val="005C0EC1"/>
    <w:rsid w:val="005C2422"/>
    <w:rsid w:val="005C29DA"/>
    <w:rsid w:val="005C32F3"/>
    <w:rsid w:val="005C3786"/>
    <w:rsid w:val="005C3C41"/>
    <w:rsid w:val="005C3D3D"/>
    <w:rsid w:val="005C3E1A"/>
    <w:rsid w:val="005C3E28"/>
    <w:rsid w:val="005C54B3"/>
    <w:rsid w:val="005C55DB"/>
    <w:rsid w:val="005C683D"/>
    <w:rsid w:val="005C6C31"/>
    <w:rsid w:val="005C6CE9"/>
    <w:rsid w:val="005C6E1C"/>
    <w:rsid w:val="005C7873"/>
    <w:rsid w:val="005C7983"/>
    <w:rsid w:val="005D010F"/>
    <w:rsid w:val="005D013C"/>
    <w:rsid w:val="005D02D3"/>
    <w:rsid w:val="005D0514"/>
    <w:rsid w:val="005D05A4"/>
    <w:rsid w:val="005D0639"/>
    <w:rsid w:val="005D164F"/>
    <w:rsid w:val="005D1709"/>
    <w:rsid w:val="005D1E80"/>
    <w:rsid w:val="005D240F"/>
    <w:rsid w:val="005D2B5B"/>
    <w:rsid w:val="005D3123"/>
    <w:rsid w:val="005D34CD"/>
    <w:rsid w:val="005D3EE8"/>
    <w:rsid w:val="005D433D"/>
    <w:rsid w:val="005D463E"/>
    <w:rsid w:val="005D5E33"/>
    <w:rsid w:val="005D6311"/>
    <w:rsid w:val="005D6B4F"/>
    <w:rsid w:val="005D6BB6"/>
    <w:rsid w:val="005D741E"/>
    <w:rsid w:val="005D747F"/>
    <w:rsid w:val="005D759F"/>
    <w:rsid w:val="005D7DD0"/>
    <w:rsid w:val="005E0446"/>
    <w:rsid w:val="005E083F"/>
    <w:rsid w:val="005E1297"/>
    <w:rsid w:val="005E187A"/>
    <w:rsid w:val="005E1EC5"/>
    <w:rsid w:val="005E25F1"/>
    <w:rsid w:val="005E5C46"/>
    <w:rsid w:val="005E6FE5"/>
    <w:rsid w:val="005E76C0"/>
    <w:rsid w:val="005F07B3"/>
    <w:rsid w:val="005F0E9B"/>
    <w:rsid w:val="005F11C9"/>
    <w:rsid w:val="005F2066"/>
    <w:rsid w:val="005F2924"/>
    <w:rsid w:val="005F2E57"/>
    <w:rsid w:val="005F2F41"/>
    <w:rsid w:val="005F3783"/>
    <w:rsid w:val="005F3A20"/>
    <w:rsid w:val="005F5081"/>
    <w:rsid w:val="005F660F"/>
    <w:rsid w:val="005F686C"/>
    <w:rsid w:val="00600DCB"/>
    <w:rsid w:val="0060119F"/>
    <w:rsid w:val="00601785"/>
    <w:rsid w:val="00601F70"/>
    <w:rsid w:val="0060238C"/>
    <w:rsid w:val="00603139"/>
    <w:rsid w:val="006036AA"/>
    <w:rsid w:val="00603B41"/>
    <w:rsid w:val="00603E9B"/>
    <w:rsid w:val="0060630A"/>
    <w:rsid w:val="00606E93"/>
    <w:rsid w:val="00607D08"/>
    <w:rsid w:val="006100F2"/>
    <w:rsid w:val="0061088F"/>
    <w:rsid w:val="006108A7"/>
    <w:rsid w:val="00610C1C"/>
    <w:rsid w:val="006111ED"/>
    <w:rsid w:val="006113A0"/>
    <w:rsid w:val="0061145F"/>
    <w:rsid w:val="006125CD"/>
    <w:rsid w:val="00612858"/>
    <w:rsid w:val="00612B89"/>
    <w:rsid w:val="00612C00"/>
    <w:rsid w:val="00614BCD"/>
    <w:rsid w:val="00614CE9"/>
    <w:rsid w:val="0061516C"/>
    <w:rsid w:val="0061586A"/>
    <w:rsid w:val="006164DC"/>
    <w:rsid w:val="00617F3D"/>
    <w:rsid w:val="006202E2"/>
    <w:rsid w:val="0062059C"/>
    <w:rsid w:val="0062189F"/>
    <w:rsid w:val="00621F0E"/>
    <w:rsid w:val="00624EA8"/>
    <w:rsid w:val="00625C2D"/>
    <w:rsid w:val="00625EFD"/>
    <w:rsid w:val="0062659E"/>
    <w:rsid w:val="006270F0"/>
    <w:rsid w:val="0063034A"/>
    <w:rsid w:val="006304E1"/>
    <w:rsid w:val="00630794"/>
    <w:rsid w:val="00630D2D"/>
    <w:rsid w:val="00630FCB"/>
    <w:rsid w:val="00631567"/>
    <w:rsid w:val="0063226F"/>
    <w:rsid w:val="00632289"/>
    <w:rsid w:val="0063268A"/>
    <w:rsid w:val="00632EE1"/>
    <w:rsid w:val="00633E5A"/>
    <w:rsid w:val="00634C41"/>
    <w:rsid w:val="00635274"/>
    <w:rsid w:val="006360C8"/>
    <w:rsid w:val="00636302"/>
    <w:rsid w:val="00636B63"/>
    <w:rsid w:val="00636ED9"/>
    <w:rsid w:val="0064161E"/>
    <w:rsid w:val="006417AB"/>
    <w:rsid w:val="0064295B"/>
    <w:rsid w:val="00642CF6"/>
    <w:rsid w:val="006431D1"/>
    <w:rsid w:val="006432AB"/>
    <w:rsid w:val="0064343F"/>
    <w:rsid w:val="00643C52"/>
    <w:rsid w:val="0064408D"/>
    <w:rsid w:val="00644BA8"/>
    <w:rsid w:val="00644C84"/>
    <w:rsid w:val="00645732"/>
    <w:rsid w:val="00646CE2"/>
    <w:rsid w:val="006473F7"/>
    <w:rsid w:val="00647C49"/>
    <w:rsid w:val="00650023"/>
    <w:rsid w:val="006504D8"/>
    <w:rsid w:val="00650555"/>
    <w:rsid w:val="006509F1"/>
    <w:rsid w:val="006514B0"/>
    <w:rsid w:val="0065162C"/>
    <w:rsid w:val="006517CE"/>
    <w:rsid w:val="00651EDA"/>
    <w:rsid w:val="0065255F"/>
    <w:rsid w:val="006528B9"/>
    <w:rsid w:val="00652E45"/>
    <w:rsid w:val="0065309E"/>
    <w:rsid w:val="006549E7"/>
    <w:rsid w:val="0065557E"/>
    <w:rsid w:val="006555AF"/>
    <w:rsid w:val="00655969"/>
    <w:rsid w:val="006561A8"/>
    <w:rsid w:val="0065643D"/>
    <w:rsid w:val="00656C50"/>
    <w:rsid w:val="00656ED2"/>
    <w:rsid w:val="00657B44"/>
    <w:rsid w:val="00657F5B"/>
    <w:rsid w:val="00660C82"/>
    <w:rsid w:val="00661778"/>
    <w:rsid w:val="006617FD"/>
    <w:rsid w:val="0066208D"/>
    <w:rsid w:val="006628EA"/>
    <w:rsid w:val="006635AF"/>
    <w:rsid w:val="00663B20"/>
    <w:rsid w:val="00663CC7"/>
    <w:rsid w:val="00663F82"/>
    <w:rsid w:val="006640FE"/>
    <w:rsid w:val="006644C5"/>
    <w:rsid w:val="00664B12"/>
    <w:rsid w:val="00664E9F"/>
    <w:rsid w:val="0066501E"/>
    <w:rsid w:val="006652AB"/>
    <w:rsid w:val="006658DD"/>
    <w:rsid w:val="00665D48"/>
    <w:rsid w:val="00665D6F"/>
    <w:rsid w:val="00666198"/>
    <w:rsid w:val="00666290"/>
    <w:rsid w:val="00666A3F"/>
    <w:rsid w:val="00666BA6"/>
    <w:rsid w:val="006677A6"/>
    <w:rsid w:val="00667E56"/>
    <w:rsid w:val="00667F52"/>
    <w:rsid w:val="006701BF"/>
    <w:rsid w:val="0067180D"/>
    <w:rsid w:val="00671EFD"/>
    <w:rsid w:val="0067227C"/>
    <w:rsid w:val="006724BF"/>
    <w:rsid w:val="00672AE1"/>
    <w:rsid w:val="00672BF9"/>
    <w:rsid w:val="006730CC"/>
    <w:rsid w:val="0067346B"/>
    <w:rsid w:val="00673479"/>
    <w:rsid w:val="00673CE2"/>
    <w:rsid w:val="006740A5"/>
    <w:rsid w:val="00674F7C"/>
    <w:rsid w:val="006751A5"/>
    <w:rsid w:val="00675DE0"/>
    <w:rsid w:val="00676AC2"/>
    <w:rsid w:val="0067702D"/>
    <w:rsid w:val="0067741F"/>
    <w:rsid w:val="0067780E"/>
    <w:rsid w:val="00677BB7"/>
    <w:rsid w:val="00677D8C"/>
    <w:rsid w:val="00680215"/>
    <w:rsid w:val="00680AB1"/>
    <w:rsid w:val="00680C12"/>
    <w:rsid w:val="00680DAB"/>
    <w:rsid w:val="00680DDC"/>
    <w:rsid w:val="00680E27"/>
    <w:rsid w:val="006817B1"/>
    <w:rsid w:val="00681CC6"/>
    <w:rsid w:val="00683125"/>
    <w:rsid w:val="0068344A"/>
    <w:rsid w:val="006839B3"/>
    <w:rsid w:val="00683B70"/>
    <w:rsid w:val="006856B6"/>
    <w:rsid w:val="00685A3C"/>
    <w:rsid w:val="00686B1D"/>
    <w:rsid w:val="00686C8A"/>
    <w:rsid w:val="00686DE0"/>
    <w:rsid w:val="00687627"/>
    <w:rsid w:val="0068781C"/>
    <w:rsid w:val="00687CE1"/>
    <w:rsid w:val="00690141"/>
    <w:rsid w:val="00691139"/>
    <w:rsid w:val="006918FA"/>
    <w:rsid w:val="006920E3"/>
    <w:rsid w:val="00692758"/>
    <w:rsid w:val="00693B5D"/>
    <w:rsid w:val="006940BB"/>
    <w:rsid w:val="00694515"/>
    <w:rsid w:val="00694ACD"/>
    <w:rsid w:val="00694BF3"/>
    <w:rsid w:val="006954DF"/>
    <w:rsid w:val="00695FFF"/>
    <w:rsid w:val="00696453"/>
    <w:rsid w:val="006964C3"/>
    <w:rsid w:val="006971FA"/>
    <w:rsid w:val="00697B44"/>
    <w:rsid w:val="00697C5C"/>
    <w:rsid w:val="00697DE0"/>
    <w:rsid w:val="00697FA2"/>
    <w:rsid w:val="006A0262"/>
    <w:rsid w:val="006A0632"/>
    <w:rsid w:val="006A0960"/>
    <w:rsid w:val="006A0B6E"/>
    <w:rsid w:val="006A102A"/>
    <w:rsid w:val="006A17EE"/>
    <w:rsid w:val="006A1B04"/>
    <w:rsid w:val="006A1F37"/>
    <w:rsid w:val="006A2CE9"/>
    <w:rsid w:val="006A2F74"/>
    <w:rsid w:val="006A405F"/>
    <w:rsid w:val="006A4F86"/>
    <w:rsid w:val="006A5801"/>
    <w:rsid w:val="006A5B64"/>
    <w:rsid w:val="006A5F36"/>
    <w:rsid w:val="006A67CA"/>
    <w:rsid w:val="006A69F6"/>
    <w:rsid w:val="006A72F2"/>
    <w:rsid w:val="006A7790"/>
    <w:rsid w:val="006A783D"/>
    <w:rsid w:val="006A7CDA"/>
    <w:rsid w:val="006B0074"/>
    <w:rsid w:val="006B0A72"/>
    <w:rsid w:val="006B29ED"/>
    <w:rsid w:val="006B32F0"/>
    <w:rsid w:val="006B3B39"/>
    <w:rsid w:val="006B3C0E"/>
    <w:rsid w:val="006B3E41"/>
    <w:rsid w:val="006B40C4"/>
    <w:rsid w:val="006B507C"/>
    <w:rsid w:val="006B61A8"/>
    <w:rsid w:val="006B61F2"/>
    <w:rsid w:val="006B6784"/>
    <w:rsid w:val="006B693B"/>
    <w:rsid w:val="006B6E6B"/>
    <w:rsid w:val="006C16ED"/>
    <w:rsid w:val="006C1CDA"/>
    <w:rsid w:val="006C20FE"/>
    <w:rsid w:val="006C2309"/>
    <w:rsid w:val="006C24B3"/>
    <w:rsid w:val="006C3806"/>
    <w:rsid w:val="006C38F4"/>
    <w:rsid w:val="006C4CDF"/>
    <w:rsid w:val="006C4F81"/>
    <w:rsid w:val="006C55F3"/>
    <w:rsid w:val="006C5D0B"/>
    <w:rsid w:val="006C5FC6"/>
    <w:rsid w:val="006C7010"/>
    <w:rsid w:val="006C744B"/>
    <w:rsid w:val="006C74B7"/>
    <w:rsid w:val="006C74BA"/>
    <w:rsid w:val="006C7B87"/>
    <w:rsid w:val="006D03A3"/>
    <w:rsid w:val="006D072D"/>
    <w:rsid w:val="006D0A3E"/>
    <w:rsid w:val="006D0B15"/>
    <w:rsid w:val="006D1881"/>
    <w:rsid w:val="006D22A1"/>
    <w:rsid w:val="006D36D1"/>
    <w:rsid w:val="006D43C5"/>
    <w:rsid w:val="006D4460"/>
    <w:rsid w:val="006D4A01"/>
    <w:rsid w:val="006D4B56"/>
    <w:rsid w:val="006D56CE"/>
    <w:rsid w:val="006D6F7C"/>
    <w:rsid w:val="006D7373"/>
    <w:rsid w:val="006D78C0"/>
    <w:rsid w:val="006E05DE"/>
    <w:rsid w:val="006E078B"/>
    <w:rsid w:val="006E1604"/>
    <w:rsid w:val="006E22C6"/>
    <w:rsid w:val="006E38CD"/>
    <w:rsid w:val="006E40BE"/>
    <w:rsid w:val="006E5575"/>
    <w:rsid w:val="006E5C22"/>
    <w:rsid w:val="006E5E50"/>
    <w:rsid w:val="006E6474"/>
    <w:rsid w:val="006E656A"/>
    <w:rsid w:val="006E6BA0"/>
    <w:rsid w:val="006E6C86"/>
    <w:rsid w:val="006E78A1"/>
    <w:rsid w:val="006F0AAD"/>
    <w:rsid w:val="006F0FE0"/>
    <w:rsid w:val="006F122B"/>
    <w:rsid w:val="006F15D0"/>
    <w:rsid w:val="006F2BF5"/>
    <w:rsid w:val="006F2E68"/>
    <w:rsid w:val="006F353E"/>
    <w:rsid w:val="006F3606"/>
    <w:rsid w:val="006F3A8C"/>
    <w:rsid w:val="006F3AA8"/>
    <w:rsid w:val="006F4984"/>
    <w:rsid w:val="006F4BB6"/>
    <w:rsid w:val="006F5A2A"/>
    <w:rsid w:val="006F7423"/>
    <w:rsid w:val="006F7EE0"/>
    <w:rsid w:val="006F7F01"/>
    <w:rsid w:val="0070112B"/>
    <w:rsid w:val="00701A98"/>
    <w:rsid w:val="0070294C"/>
    <w:rsid w:val="007029B1"/>
    <w:rsid w:val="007029F5"/>
    <w:rsid w:val="00702A88"/>
    <w:rsid w:val="00702F73"/>
    <w:rsid w:val="0070330B"/>
    <w:rsid w:val="0070445F"/>
    <w:rsid w:val="00704469"/>
    <w:rsid w:val="00705814"/>
    <w:rsid w:val="007059D3"/>
    <w:rsid w:val="00706159"/>
    <w:rsid w:val="007067D5"/>
    <w:rsid w:val="0070681F"/>
    <w:rsid w:val="00707128"/>
    <w:rsid w:val="00707C8E"/>
    <w:rsid w:val="00707EF3"/>
    <w:rsid w:val="00710301"/>
    <w:rsid w:val="007114C5"/>
    <w:rsid w:val="00711CD9"/>
    <w:rsid w:val="00712CE8"/>
    <w:rsid w:val="00713045"/>
    <w:rsid w:val="00713850"/>
    <w:rsid w:val="00714B4F"/>
    <w:rsid w:val="00714B66"/>
    <w:rsid w:val="00714F24"/>
    <w:rsid w:val="00716A49"/>
    <w:rsid w:val="00716B79"/>
    <w:rsid w:val="00716C30"/>
    <w:rsid w:val="00717187"/>
    <w:rsid w:val="0071796A"/>
    <w:rsid w:val="007202CE"/>
    <w:rsid w:val="00721872"/>
    <w:rsid w:val="00721A6C"/>
    <w:rsid w:val="00722486"/>
    <w:rsid w:val="007226CF"/>
    <w:rsid w:val="00722A3E"/>
    <w:rsid w:val="00722D90"/>
    <w:rsid w:val="00722E75"/>
    <w:rsid w:val="007230E5"/>
    <w:rsid w:val="0072325E"/>
    <w:rsid w:val="007233F2"/>
    <w:rsid w:val="007237EA"/>
    <w:rsid w:val="00723B05"/>
    <w:rsid w:val="00723EED"/>
    <w:rsid w:val="0072423C"/>
    <w:rsid w:val="00724481"/>
    <w:rsid w:val="00725063"/>
    <w:rsid w:val="007256E8"/>
    <w:rsid w:val="00725E7C"/>
    <w:rsid w:val="00726B15"/>
    <w:rsid w:val="00726E8D"/>
    <w:rsid w:val="00727164"/>
    <w:rsid w:val="00727C09"/>
    <w:rsid w:val="007300E3"/>
    <w:rsid w:val="0073175D"/>
    <w:rsid w:val="00731D2C"/>
    <w:rsid w:val="00732149"/>
    <w:rsid w:val="00732231"/>
    <w:rsid w:val="00732496"/>
    <w:rsid w:val="00732734"/>
    <w:rsid w:val="00732E8B"/>
    <w:rsid w:val="00732EA2"/>
    <w:rsid w:val="0073349C"/>
    <w:rsid w:val="007336B5"/>
    <w:rsid w:val="007337FA"/>
    <w:rsid w:val="00733B39"/>
    <w:rsid w:val="0073475D"/>
    <w:rsid w:val="0073486F"/>
    <w:rsid w:val="00734A55"/>
    <w:rsid w:val="00734C47"/>
    <w:rsid w:val="00734E1B"/>
    <w:rsid w:val="007353B7"/>
    <w:rsid w:val="00735B1D"/>
    <w:rsid w:val="00735E4E"/>
    <w:rsid w:val="00735EF7"/>
    <w:rsid w:val="00735FDB"/>
    <w:rsid w:val="00736037"/>
    <w:rsid w:val="007364B5"/>
    <w:rsid w:val="007365C3"/>
    <w:rsid w:val="00736830"/>
    <w:rsid w:val="00736BF9"/>
    <w:rsid w:val="00736DD8"/>
    <w:rsid w:val="007370E5"/>
    <w:rsid w:val="00737144"/>
    <w:rsid w:val="0073740E"/>
    <w:rsid w:val="00740B7F"/>
    <w:rsid w:val="00740B83"/>
    <w:rsid w:val="0074191E"/>
    <w:rsid w:val="00741DF3"/>
    <w:rsid w:val="00741FC8"/>
    <w:rsid w:val="0074296C"/>
    <w:rsid w:val="00742B2E"/>
    <w:rsid w:val="00742FC3"/>
    <w:rsid w:val="00743A46"/>
    <w:rsid w:val="0074448E"/>
    <w:rsid w:val="007448CD"/>
    <w:rsid w:val="0074551E"/>
    <w:rsid w:val="00745C10"/>
    <w:rsid w:val="00746A95"/>
    <w:rsid w:val="00746D33"/>
    <w:rsid w:val="00746DF1"/>
    <w:rsid w:val="007476FC"/>
    <w:rsid w:val="007479DE"/>
    <w:rsid w:val="00747E62"/>
    <w:rsid w:val="00747FBC"/>
    <w:rsid w:val="00750D1A"/>
    <w:rsid w:val="00751FCB"/>
    <w:rsid w:val="0075243C"/>
    <w:rsid w:val="007524DB"/>
    <w:rsid w:val="00752D7C"/>
    <w:rsid w:val="00753A1C"/>
    <w:rsid w:val="00754B2C"/>
    <w:rsid w:val="0075523B"/>
    <w:rsid w:val="0075538D"/>
    <w:rsid w:val="00755599"/>
    <w:rsid w:val="00755C35"/>
    <w:rsid w:val="00755E73"/>
    <w:rsid w:val="00756189"/>
    <w:rsid w:val="00756B8B"/>
    <w:rsid w:val="00757884"/>
    <w:rsid w:val="00757D8A"/>
    <w:rsid w:val="00757EC9"/>
    <w:rsid w:val="00760284"/>
    <w:rsid w:val="00760785"/>
    <w:rsid w:val="0076078B"/>
    <w:rsid w:val="00760892"/>
    <w:rsid w:val="007609CC"/>
    <w:rsid w:val="00760BBF"/>
    <w:rsid w:val="0076126F"/>
    <w:rsid w:val="00761518"/>
    <w:rsid w:val="007616F3"/>
    <w:rsid w:val="00763775"/>
    <w:rsid w:val="00763F7A"/>
    <w:rsid w:val="00764424"/>
    <w:rsid w:val="00764BDF"/>
    <w:rsid w:val="00764EC0"/>
    <w:rsid w:val="007652CB"/>
    <w:rsid w:val="007660A8"/>
    <w:rsid w:val="0076719B"/>
    <w:rsid w:val="00771173"/>
    <w:rsid w:val="0077155E"/>
    <w:rsid w:val="007719BE"/>
    <w:rsid w:val="00771B22"/>
    <w:rsid w:val="00771BD8"/>
    <w:rsid w:val="00771CD3"/>
    <w:rsid w:val="00772165"/>
    <w:rsid w:val="00772EC3"/>
    <w:rsid w:val="00773865"/>
    <w:rsid w:val="0077402C"/>
    <w:rsid w:val="00774344"/>
    <w:rsid w:val="007745EC"/>
    <w:rsid w:val="007749FD"/>
    <w:rsid w:val="00774E36"/>
    <w:rsid w:val="00775892"/>
    <w:rsid w:val="007763C7"/>
    <w:rsid w:val="007769E8"/>
    <w:rsid w:val="00777319"/>
    <w:rsid w:val="00777A56"/>
    <w:rsid w:val="00777D14"/>
    <w:rsid w:val="00780835"/>
    <w:rsid w:val="00780CF8"/>
    <w:rsid w:val="007814BE"/>
    <w:rsid w:val="00782406"/>
    <w:rsid w:val="0078274B"/>
    <w:rsid w:val="00782DE9"/>
    <w:rsid w:val="007830D9"/>
    <w:rsid w:val="007830E4"/>
    <w:rsid w:val="00783104"/>
    <w:rsid w:val="00783700"/>
    <w:rsid w:val="00783F27"/>
    <w:rsid w:val="00784C59"/>
    <w:rsid w:val="00784D9F"/>
    <w:rsid w:val="00784E5A"/>
    <w:rsid w:val="00785682"/>
    <w:rsid w:val="0078593F"/>
    <w:rsid w:val="00785AA3"/>
    <w:rsid w:val="00785C9B"/>
    <w:rsid w:val="00785C9C"/>
    <w:rsid w:val="00786BBF"/>
    <w:rsid w:val="00786DD1"/>
    <w:rsid w:val="00787662"/>
    <w:rsid w:val="00787BE3"/>
    <w:rsid w:val="00790990"/>
    <w:rsid w:val="00791181"/>
    <w:rsid w:val="0079243A"/>
    <w:rsid w:val="00792496"/>
    <w:rsid w:val="007925A8"/>
    <w:rsid w:val="00792ABF"/>
    <w:rsid w:val="00793236"/>
    <w:rsid w:val="00793AEA"/>
    <w:rsid w:val="00793B4C"/>
    <w:rsid w:val="00794883"/>
    <w:rsid w:val="00794E6F"/>
    <w:rsid w:val="00795399"/>
    <w:rsid w:val="0079643A"/>
    <w:rsid w:val="007967C8"/>
    <w:rsid w:val="00796A8C"/>
    <w:rsid w:val="00796BAA"/>
    <w:rsid w:val="00796BE0"/>
    <w:rsid w:val="00796DAF"/>
    <w:rsid w:val="00797B71"/>
    <w:rsid w:val="007A03AF"/>
    <w:rsid w:val="007A0C0B"/>
    <w:rsid w:val="007A1062"/>
    <w:rsid w:val="007A1AA4"/>
    <w:rsid w:val="007A1E86"/>
    <w:rsid w:val="007A23C3"/>
    <w:rsid w:val="007A271B"/>
    <w:rsid w:val="007A32C6"/>
    <w:rsid w:val="007A3561"/>
    <w:rsid w:val="007A3882"/>
    <w:rsid w:val="007A42E5"/>
    <w:rsid w:val="007A54EB"/>
    <w:rsid w:val="007A56A2"/>
    <w:rsid w:val="007A5940"/>
    <w:rsid w:val="007A5BC4"/>
    <w:rsid w:val="007A5CA7"/>
    <w:rsid w:val="007A60A1"/>
    <w:rsid w:val="007A617D"/>
    <w:rsid w:val="007A684D"/>
    <w:rsid w:val="007A6991"/>
    <w:rsid w:val="007A6BC0"/>
    <w:rsid w:val="007A7490"/>
    <w:rsid w:val="007A7615"/>
    <w:rsid w:val="007B0126"/>
    <w:rsid w:val="007B016A"/>
    <w:rsid w:val="007B0462"/>
    <w:rsid w:val="007B04AA"/>
    <w:rsid w:val="007B0888"/>
    <w:rsid w:val="007B0D61"/>
    <w:rsid w:val="007B1420"/>
    <w:rsid w:val="007B19AB"/>
    <w:rsid w:val="007B2401"/>
    <w:rsid w:val="007B34D9"/>
    <w:rsid w:val="007B4C73"/>
    <w:rsid w:val="007B4E62"/>
    <w:rsid w:val="007B56FD"/>
    <w:rsid w:val="007B6812"/>
    <w:rsid w:val="007B6834"/>
    <w:rsid w:val="007B6BD6"/>
    <w:rsid w:val="007B73A4"/>
    <w:rsid w:val="007B7829"/>
    <w:rsid w:val="007C0897"/>
    <w:rsid w:val="007C1424"/>
    <w:rsid w:val="007C14F0"/>
    <w:rsid w:val="007C19F6"/>
    <w:rsid w:val="007C1F42"/>
    <w:rsid w:val="007C2BE2"/>
    <w:rsid w:val="007C2C8B"/>
    <w:rsid w:val="007C36B3"/>
    <w:rsid w:val="007C38C6"/>
    <w:rsid w:val="007C4720"/>
    <w:rsid w:val="007C4BA3"/>
    <w:rsid w:val="007C4FB2"/>
    <w:rsid w:val="007C539C"/>
    <w:rsid w:val="007C5EFE"/>
    <w:rsid w:val="007C6710"/>
    <w:rsid w:val="007C6752"/>
    <w:rsid w:val="007C6A88"/>
    <w:rsid w:val="007C6E46"/>
    <w:rsid w:val="007C7585"/>
    <w:rsid w:val="007D071E"/>
    <w:rsid w:val="007D114A"/>
    <w:rsid w:val="007D180D"/>
    <w:rsid w:val="007D259E"/>
    <w:rsid w:val="007D31EE"/>
    <w:rsid w:val="007D3811"/>
    <w:rsid w:val="007D3832"/>
    <w:rsid w:val="007D3C5F"/>
    <w:rsid w:val="007D3DFF"/>
    <w:rsid w:val="007D51AD"/>
    <w:rsid w:val="007D51D4"/>
    <w:rsid w:val="007D5606"/>
    <w:rsid w:val="007D575B"/>
    <w:rsid w:val="007D57E8"/>
    <w:rsid w:val="007D58E1"/>
    <w:rsid w:val="007D5B68"/>
    <w:rsid w:val="007D5EC2"/>
    <w:rsid w:val="007D675F"/>
    <w:rsid w:val="007D6F61"/>
    <w:rsid w:val="007D766C"/>
    <w:rsid w:val="007D78D3"/>
    <w:rsid w:val="007D79A5"/>
    <w:rsid w:val="007D7E3D"/>
    <w:rsid w:val="007D7F7A"/>
    <w:rsid w:val="007E01C4"/>
    <w:rsid w:val="007E04A3"/>
    <w:rsid w:val="007E04B3"/>
    <w:rsid w:val="007E1A8D"/>
    <w:rsid w:val="007E1B38"/>
    <w:rsid w:val="007E330B"/>
    <w:rsid w:val="007E33E1"/>
    <w:rsid w:val="007E3620"/>
    <w:rsid w:val="007E3FFF"/>
    <w:rsid w:val="007E4378"/>
    <w:rsid w:val="007E442C"/>
    <w:rsid w:val="007E6D5A"/>
    <w:rsid w:val="007E6D8D"/>
    <w:rsid w:val="007E751B"/>
    <w:rsid w:val="007E7A79"/>
    <w:rsid w:val="007E7A9E"/>
    <w:rsid w:val="007F05F2"/>
    <w:rsid w:val="007F0658"/>
    <w:rsid w:val="007F0EC5"/>
    <w:rsid w:val="007F183F"/>
    <w:rsid w:val="007F1F0C"/>
    <w:rsid w:val="007F266A"/>
    <w:rsid w:val="007F29D8"/>
    <w:rsid w:val="007F2ABD"/>
    <w:rsid w:val="007F3A83"/>
    <w:rsid w:val="007F3BAC"/>
    <w:rsid w:val="007F5189"/>
    <w:rsid w:val="007F58E1"/>
    <w:rsid w:val="007F5C36"/>
    <w:rsid w:val="007F6B54"/>
    <w:rsid w:val="007F6DB9"/>
    <w:rsid w:val="007F71C1"/>
    <w:rsid w:val="007F7323"/>
    <w:rsid w:val="007F757D"/>
    <w:rsid w:val="007F79C0"/>
    <w:rsid w:val="0080146F"/>
    <w:rsid w:val="00803157"/>
    <w:rsid w:val="008048C4"/>
    <w:rsid w:val="0080526A"/>
    <w:rsid w:val="00805AAD"/>
    <w:rsid w:val="00805CE1"/>
    <w:rsid w:val="00805EF2"/>
    <w:rsid w:val="0080701A"/>
    <w:rsid w:val="0081009D"/>
    <w:rsid w:val="00811176"/>
    <w:rsid w:val="00811449"/>
    <w:rsid w:val="0081176D"/>
    <w:rsid w:val="00811EC6"/>
    <w:rsid w:val="00812784"/>
    <w:rsid w:val="008127B0"/>
    <w:rsid w:val="00812B36"/>
    <w:rsid w:val="00812F65"/>
    <w:rsid w:val="00813176"/>
    <w:rsid w:val="008135F3"/>
    <w:rsid w:val="0081395D"/>
    <w:rsid w:val="00813F22"/>
    <w:rsid w:val="00814231"/>
    <w:rsid w:val="00814C59"/>
    <w:rsid w:val="00815C98"/>
    <w:rsid w:val="00815D0F"/>
    <w:rsid w:val="008161C2"/>
    <w:rsid w:val="0081758B"/>
    <w:rsid w:val="008177F4"/>
    <w:rsid w:val="00817826"/>
    <w:rsid w:val="00817C3F"/>
    <w:rsid w:val="00820310"/>
    <w:rsid w:val="00820560"/>
    <w:rsid w:val="008217DE"/>
    <w:rsid w:val="0082191E"/>
    <w:rsid w:val="00821BAB"/>
    <w:rsid w:val="0082233A"/>
    <w:rsid w:val="00824453"/>
    <w:rsid w:val="00824680"/>
    <w:rsid w:val="0082474B"/>
    <w:rsid w:val="00824EA0"/>
    <w:rsid w:val="0082611F"/>
    <w:rsid w:val="008278A8"/>
    <w:rsid w:val="0083217A"/>
    <w:rsid w:val="008331BE"/>
    <w:rsid w:val="008334EA"/>
    <w:rsid w:val="00833F4D"/>
    <w:rsid w:val="008341C9"/>
    <w:rsid w:val="008344DA"/>
    <w:rsid w:val="0083500D"/>
    <w:rsid w:val="00835757"/>
    <w:rsid w:val="00835920"/>
    <w:rsid w:val="00835CB9"/>
    <w:rsid w:val="008361A2"/>
    <w:rsid w:val="00836221"/>
    <w:rsid w:val="00836330"/>
    <w:rsid w:val="00836DDA"/>
    <w:rsid w:val="00840099"/>
    <w:rsid w:val="00840857"/>
    <w:rsid w:val="008408C6"/>
    <w:rsid w:val="00840C6B"/>
    <w:rsid w:val="008416B9"/>
    <w:rsid w:val="0084193D"/>
    <w:rsid w:val="00841ACB"/>
    <w:rsid w:val="00841E0D"/>
    <w:rsid w:val="008423A7"/>
    <w:rsid w:val="0084259D"/>
    <w:rsid w:val="0084263E"/>
    <w:rsid w:val="00843F44"/>
    <w:rsid w:val="00843FF1"/>
    <w:rsid w:val="00844584"/>
    <w:rsid w:val="008448D4"/>
    <w:rsid w:val="00844CDD"/>
    <w:rsid w:val="0084562B"/>
    <w:rsid w:val="008456F1"/>
    <w:rsid w:val="008457EE"/>
    <w:rsid w:val="008469A7"/>
    <w:rsid w:val="00846B2B"/>
    <w:rsid w:val="00846EBE"/>
    <w:rsid w:val="008472C6"/>
    <w:rsid w:val="008502AB"/>
    <w:rsid w:val="00850ED0"/>
    <w:rsid w:val="00850ED8"/>
    <w:rsid w:val="00851347"/>
    <w:rsid w:val="00851764"/>
    <w:rsid w:val="0085220B"/>
    <w:rsid w:val="00852A12"/>
    <w:rsid w:val="00853E5B"/>
    <w:rsid w:val="00853EED"/>
    <w:rsid w:val="00854A4B"/>
    <w:rsid w:val="008556BB"/>
    <w:rsid w:val="0085579A"/>
    <w:rsid w:val="0085598F"/>
    <w:rsid w:val="00855C9C"/>
    <w:rsid w:val="0085665D"/>
    <w:rsid w:val="00856D5B"/>
    <w:rsid w:val="00856FF1"/>
    <w:rsid w:val="00857A9A"/>
    <w:rsid w:val="00857B64"/>
    <w:rsid w:val="00857D6E"/>
    <w:rsid w:val="00860497"/>
    <w:rsid w:val="00860A01"/>
    <w:rsid w:val="00860D4C"/>
    <w:rsid w:val="0086267F"/>
    <w:rsid w:val="00862744"/>
    <w:rsid w:val="00862C0A"/>
    <w:rsid w:val="00862E13"/>
    <w:rsid w:val="008648C5"/>
    <w:rsid w:val="00864A98"/>
    <w:rsid w:val="00864BD9"/>
    <w:rsid w:val="00866505"/>
    <w:rsid w:val="00867041"/>
    <w:rsid w:val="00867E3C"/>
    <w:rsid w:val="00870365"/>
    <w:rsid w:val="008705E0"/>
    <w:rsid w:val="0087146E"/>
    <w:rsid w:val="008723DF"/>
    <w:rsid w:val="0087310E"/>
    <w:rsid w:val="00873E1F"/>
    <w:rsid w:val="0087420D"/>
    <w:rsid w:val="00874275"/>
    <w:rsid w:val="0087452E"/>
    <w:rsid w:val="0087518F"/>
    <w:rsid w:val="00875937"/>
    <w:rsid w:val="00876C04"/>
    <w:rsid w:val="008771DF"/>
    <w:rsid w:val="008774FB"/>
    <w:rsid w:val="00877946"/>
    <w:rsid w:val="00877DA5"/>
    <w:rsid w:val="008802C2"/>
    <w:rsid w:val="00880B86"/>
    <w:rsid w:val="00880E01"/>
    <w:rsid w:val="008810A4"/>
    <w:rsid w:val="00881B39"/>
    <w:rsid w:val="00881E43"/>
    <w:rsid w:val="00882CB9"/>
    <w:rsid w:val="00886CFC"/>
    <w:rsid w:val="0089087F"/>
    <w:rsid w:val="00891466"/>
    <w:rsid w:val="008917B3"/>
    <w:rsid w:val="00892C9C"/>
    <w:rsid w:val="00892F2E"/>
    <w:rsid w:val="00894537"/>
    <w:rsid w:val="00894734"/>
    <w:rsid w:val="0089491D"/>
    <w:rsid w:val="00894C9A"/>
    <w:rsid w:val="00895C30"/>
    <w:rsid w:val="00895E43"/>
    <w:rsid w:val="00896D5A"/>
    <w:rsid w:val="008A0199"/>
    <w:rsid w:val="008A035B"/>
    <w:rsid w:val="008A18A5"/>
    <w:rsid w:val="008A2527"/>
    <w:rsid w:val="008A27F6"/>
    <w:rsid w:val="008A2BE2"/>
    <w:rsid w:val="008A359C"/>
    <w:rsid w:val="008A3A76"/>
    <w:rsid w:val="008A3D1E"/>
    <w:rsid w:val="008A3DAC"/>
    <w:rsid w:val="008A3DE3"/>
    <w:rsid w:val="008A4BCD"/>
    <w:rsid w:val="008A5DE5"/>
    <w:rsid w:val="008A6AF5"/>
    <w:rsid w:val="008A7DAE"/>
    <w:rsid w:val="008B0B8E"/>
    <w:rsid w:val="008B1110"/>
    <w:rsid w:val="008B1EBB"/>
    <w:rsid w:val="008B202F"/>
    <w:rsid w:val="008B24C4"/>
    <w:rsid w:val="008B3C89"/>
    <w:rsid w:val="008B3D89"/>
    <w:rsid w:val="008B41F4"/>
    <w:rsid w:val="008B4B4A"/>
    <w:rsid w:val="008B4B98"/>
    <w:rsid w:val="008B4EC3"/>
    <w:rsid w:val="008B4FAD"/>
    <w:rsid w:val="008B5098"/>
    <w:rsid w:val="008B5FCB"/>
    <w:rsid w:val="008B613D"/>
    <w:rsid w:val="008B6895"/>
    <w:rsid w:val="008B6A33"/>
    <w:rsid w:val="008B6B19"/>
    <w:rsid w:val="008C07B9"/>
    <w:rsid w:val="008C0A12"/>
    <w:rsid w:val="008C1065"/>
    <w:rsid w:val="008C111B"/>
    <w:rsid w:val="008C1557"/>
    <w:rsid w:val="008C1617"/>
    <w:rsid w:val="008C1D95"/>
    <w:rsid w:val="008C2303"/>
    <w:rsid w:val="008C2803"/>
    <w:rsid w:val="008C3372"/>
    <w:rsid w:val="008C3642"/>
    <w:rsid w:val="008C3C4C"/>
    <w:rsid w:val="008C45D6"/>
    <w:rsid w:val="008C4AA1"/>
    <w:rsid w:val="008C6513"/>
    <w:rsid w:val="008C720D"/>
    <w:rsid w:val="008C7B9A"/>
    <w:rsid w:val="008D0DD2"/>
    <w:rsid w:val="008D1061"/>
    <w:rsid w:val="008D184F"/>
    <w:rsid w:val="008D19B0"/>
    <w:rsid w:val="008D1C10"/>
    <w:rsid w:val="008D2031"/>
    <w:rsid w:val="008D316E"/>
    <w:rsid w:val="008D3281"/>
    <w:rsid w:val="008D38B4"/>
    <w:rsid w:val="008D40C4"/>
    <w:rsid w:val="008D41AA"/>
    <w:rsid w:val="008D44AD"/>
    <w:rsid w:val="008D6272"/>
    <w:rsid w:val="008D6709"/>
    <w:rsid w:val="008D696C"/>
    <w:rsid w:val="008D701C"/>
    <w:rsid w:val="008D71A3"/>
    <w:rsid w:val="008E01DA"/>
    <w:rsid w:val="008E0632"/>
    <w:rsid w:val="008E0806"/>
    <w:rsid w:val="008E1100"/>
    <w:rsid w:val="008E1B3C"/>
    <w:rsid w:val="008E2287"/>
    <w:rsid w:val="008E31AA"/>
    <w:rsid w:val="008E35DD"/>
    <w:rsid w:val="008E3F87"/>
    <w:rsid w:val="008E46E1"/>
    <w:rsid w:val="008E5C12"/>
    <w:rsid w:val="008E5DBA"/>
    <w:rsid w:val="008E621F"/>
    <w:rsid w:val="008E68C9"/>
    <w:rsid w:val="008E6BBB"/>
    <w:rsid w:val="008E7961"/>
    <w:rsid w:val="008F0AB2"/>
    <w:rsid w:val="008F0F93"/>
    <w:rsid w:val="008F1506"/>
    <w:rsid w:val="008F1F44"/>
    <w:rsid w:val="008F2363"/>
    <w:rsid w:val="008F2CE3"/>
    <w:rsid w:val="008F413E"/>
    <w:rsid w:val="008F4E31"/>
    <w:rsid w:val="008F5F69"/>
    <w:rsid w:val="008F606F"/>
    <w:rsid w:val="008F6640"/>
    <w:rsid w:val="008F6D99"/>
    <w:rsid w:val="008F7368"/>
    <w:rsid w:val="008F7A28"/>
    <w:rsid w:val="008F7F9C"/>
    <w:rsid w:val="00900211"/>
    <w:rsid w:val="00900234"/>
    <w:rsid w:val="00900C9B"/>
    <w:rsid w:val="00901AF7"/>
    <w:rsid w:val="00901B93"/>
    <w:rsid w:val="00901D24"/>
    <w:rsid w:val="009020AD"/>
    <w:rsid w:val="00902E28"/>
    <w:rsid w:val="00903C48"/>
    <w:rsid w:val="00904A52"/>
    <w:rsid w:val="00905282"/>
    <w:rsid w:val="00905445"/>
    <w:rsid w:val="00905782"/>
    <w:rsid w:val="00906195"/>
    <w:rsid w:val="009068F0"/>
    <w:rsid w:val="00906D2A"/>
    <w:rsid w:val="00906D8E"/>
    <w:rsid w:val="00907172"/>
    <w:rsid w:val="009076E5"/>
    <w:rsid w:val="00907E3B"/>
    <w:rsid w:val="00910231"/>
    <w:rsid w:val="00910306"/>
    <w:rsid w:val="00910422"/>
    <w:rsid w:val="009106A3"/>
    <w:rsid w:val="00910838"/>
    <w:rsid w:val="00911080"/>
    <w:rsid w:val="009120E5"/>
    <w:rsid w:val="00912602"/>
    <w:rsid w:val="00912A8E"/>
    <w:rsid w:val="00913043"/>
    <w:rsid w:val="00913834"/>
    <w:rsid w:val="009138AE"/>
    <w:rsid w:val="009138B0"/>
    <w:rsid w:val="00913914"/>
    <w:rsid w:val="00913B41"/>
    <w:rsid w:val="00913C44"/>
    <w:rsid w:val="00913F02"/>
    <w:rsid w:val="00915AFF"/>
    <w:rsid w:val="00915CA7"/>
    <w:rsid w:val="00915F64"/>
    <w:rsid w:val="009175AB"/>
    <w:rsid w:val="00917830"/>
    <w:rsid w:val="00917B6E"/>
    <w:rsid w:val="00920158"/>
    <w:rsid w:val="00920366"/>
    <w:rsid w:val="009216BB"/>
    <w:rsid w:val="0092172F"/>
    <w:rsid w:val="009217A7"/>
    <w:rsid w:val="00922545"/>
    <w:rsid w:val="00922C3E"/>
    <w:rsid w:val="00922D34"/>
    <w:rsid w:val="0092310E"/>
    <w:rsid w:val="0092317D"/>
    <w:rsid w:val="00923B95"/>
    <w:rsid w:val="00923C2A"/>
    <w:rsid w:val="00923CD2"/>
    <w:rsid w:val="00923F98"/>
    <w:rsid w:val="0092428A"/>
    <w:rsid w:val="00924432"/>
    <w:rsid w:val="00924AB5"/>
    <w:rsid w:val="009255FF"/>
    <w:rsid w:val="009257EC"/>
    <w:rsid w:val="00925AE4"/>
    <w:rsid w:val="00926568"/>
    <w:rsid w:val="0092657E"/>
    <w:rsid w:val="00926B47"/>
    <w:rsid w:val="009277F6"/>
    <w:rsid w:val="00927937"/>
    <w:rsid w:val="00927C7A"/>
    <w:rsid w:val="00930227"/>
    <w:rsid w:val="009326D3"/>
    <w:rsid w:val="009360E2"/>
    <w:rsid w:val="0093622D"/>
    <w:rsid w:val="00936267"/>
    <w:rsid w:val="0093686C"/>
    <w:rsid w:val="00936BB2"/>
    <w:rsid w:val="00940CC3"/>
    <w:rsid w:val="00940F56"/>
    <w:rsid w:val="00941457"/>
    <w:rsid w:val="009415CD"/>
    <w:rsid w:val="0094321B"/>
    <w:rsid w:val="009439D3"/>
    <w:rsid w:val="00943A71"/>
    <w:rsid w:val="00944516"/>
    <w:rsid w:val="00945454"/>
    <w:rsid w:val="009459FD"/>
    <w:rsid w:val="0094614A"/>
    <w:rsid w:val="0094656D"/>
    <w:rsid w:val="009470C3"/>
    <w:rsid w:val="00947244"/>
    <w:rsid w:val="009476FF"/>
    <w:rsid w:val="00947745"/>
    <w:rsid w:val="00947A6F"/>
    <w:rsid w:val="009504BC"/>
    <w:rsid w:val="009519A2"/>
    <w:rsid w:val="00951A23"/>
    <w:rsid w:val="009527F8"/>
    <w:rsid w:val="009528FD"/>
    <w:rsid w:val="009530C0"/>
    <w:rsid w:val="0095363C"/>
    <w:rsid w:val="00953BD0"/>
    <w:rsid w:val="00954700"/>
    <w:rsid w:val="00954722"/>
    <w:rsid w:val="00954C8D"/>
    <w:rsid w:val="00956142"/>
    <w:rsid w:val="009562FA"/>
    <w:rsid w:val="009568EB"/>
    <w:rsid w:val="00956DA6"/>
    <w:rsid w:val="00960C1B"/>
    <w:rsid w:val="009613BA"/>
    <w:rsid w:val="00962930"/>
    <w:rsid w:val="00963590"/>
    <w:rsid w:val="00963803"/>
    <w:rsid w:val="00963BA7"/>
    <w:rsid w:val="009640AF"/>
    <w:rsid w:val="0096502A"/>
    <w:rsid w:val="00965787"/>
    <w:rsid w:val="0096592C"/>
    <w:rsid w:val="00966B14"/>
    <w:rsid w:val="009672E3"/>
    <w:rsid w:val="00967B2F"/>
    <w:rsid w:val="00967F3F"/>
    <w:rsid w:val="00971C7A"/>
    <w:rsid w:val="00972A0E"/>
    <w:rsid w:val="00972B59"/>
    <w:rsid w:val="009736A1"/>
    <w:rsid w:val="00973B82"/>
    <w:rsid w:val="009745B3"/>
    <w:rsid w:val="00974CF0"/>
    <w:rsid w:val="00974DC8"/>
    <w:rsid w:val="00976D12"/>
    <w:rsid w:val="0097706B"/>
    <w:rsid w:val="00977437"/>
    <w:rsid w:val="0097754B"/>
    <w:rsid w:val="00977BBA"/>
    <w:rsid w:val="00977C1D"/>
    <w:rsid w:val="00980416"/>
    <w:rsid w:val="0098059D"/>
    <w:rsid w:val="0098059E"/>
    <w:rsid w:val="00981446"/>
    <w:rsid w:val="009830C7"/>
    <w:rsid w:val="00983893"/>
    <w:rsid w:val="0098458E"/>
    <w:rsid w:val="009854BC"/>
    <w:rsid w:val="009864F0"/>
    <w:rsid w:val="0098654A"/>
    <w:rsid w:val="009872ED"/>
    <w:rsid w:val="009878F0"/>
    <w:rsid w:val="0099014B"/>
    <w:rsid w:val="009909EE"/>
    <w:rsid w:val="00990D8A"/>
    <w:rsid w:val="00990EA7"/>
    <w:rsid w:val="0099170B"/>
    <w:rsid w:val="009919DE"/>
    <w:rsid w:val="009919E3"/>
    <w:rsid w:val="00992197"/>
    <w:rsid w:val="00992263"/>
    <w:rsid w:val="0099237D"/>
    <w:rsid w:val="009935E5"/>
    <w:rsid w:val="00993656"/>
    <w:rsid w:val="00993CF7"/>
    <w:rsid w:val="00994BC6"/>
    <w:rsid w:val="00996CD7"/>
    <w:rsid w:val="009972F6"/>
    <w:rsid w:val="009A0A4F"/>
    <w:rsid w:val="009A0F20"/>
    <w:rsid w:val="009A104F"/>
    <w:rsid w:val="009A1056"/>
    <w:rsid w:val="009A1A90"/>
    <w:rsid w:val="009A240F"/>
    <w:rsid w:val="009A2A05"/>
    <w:rsid w:val="009A2C98"/>
    <w:rsid w:val="009A2E2A"/>
    <w:rsid w:val="009A330F"/>
    <w:rsid w:val="009A44AB"/>
    <w:rsid w:val="009A4684"/>
    <w:rsid w:val="009A5A01"/>
    <w:rsid w:val="009A5D14"/>
    <w:rsid w:val="009A6F41"/>
    <w:rsid w:val="009A7D21"/>
    <w:rsid w:val="009A7D2C"/>
    <w:rsid w:val="009B028E"/>
    <w:rsid w:val="009B0644"/>
    <w:rsid w:val="009B0C0D"/>
    <w:rsid w:val="009B0DBA"/>
    <w:rsid w:val="009B187E"/>
    <w:rsid w:val="009B1E4C"/>
    <w:rsid w:val="009B2067"/>
    <w:rsid w:val="009B28F8"/>
    <w:rsid w:val="009B3D1D"/>
    <w:rsid w:val="009B3FB9"/>
    <w:rsid w:val="009B4B5C"/>
    <w:rsid w:val="009B4E99"/>
    <w:rsid w:val="009B607E"/>
    <w:rsid w:val="009C0137"/>
    <w:rsid w:val="009C0A47"/>
    <w:rsid w:val="009C11A7"/>
    <w:rsid w:val="009C1312"/>
    <w:rsid w:val="009C1955"/>
    <w:rsid w:val="009C3DE3"/>
    <w:rsid w:val="009C4375"/>
    <w:rsid w:val="009C517E"/>
    <w:rsid w:val="009C54DD"/>
    <w:rsid w:val="009C5C81"/>
    <w:rsid w:val="009C61F4"/>
    <w:rsid w:val="009C68DD"/>
    <w:rsid w:val="009C6EAF"/>
    <w:rsid w:val="009C7B4C"/>
    <w:rsid w:val="009C7C41"/>
    <w:rsid w:val="009D02AD"/>
    <w:rsid w:val="009D13EC"/>
    <w:rsid w:val="009D2EB9"/>
    <w:rsid w:val="009D38E2"/>
    <w:rsid w:val="009D5BCE"/>
    <w:rsid w:val="009D6638"/>
    <w:rsid w:val="009E030F"/>
    <w:rsid w:val="009E178A"/>
    <w:rsid w:val="009E2B68"/>
    <w:rsid w:val="009E2D80"/>
    <w:rsid w:val="009E3757"/>
    <w:rsid w:val="009E3802"/>
    <w:rsid w:val="009E4286"/>
    <w:rsid w:val="009E45F9"/>
    <w:rsid w:val="009E5FC2"/>
    <w:rsid w:val="009E6255"/>
    <w:rsid w:val="009E6420"/>
    <w:rsid w:val="009E72E3"/>
    <w:rsid w:val="009E75B9"/>
    <w:rsid w:val="009E7711"/>
    <w:rsid w:val="009E7C83"/>
    <w:rsid w:val="009F0186"/>
    <w:rsid w:val="009F01A9"/>
    <w:rsid w:val="009F074B"/>
    <w:rsid w:val="009F08E3"/>
    <w:rsid w:val="009F0A98"/>
    <w:rsid w:val="009F0C91"/>
    <w:rsid w:val="009F0F3F"/>
    <w:rsid w:val="009F137E"/>
    <w:rsid w:val="009F1877"/>
    <w:rsid w:val="009F1FD4"/>
    <w:rsid w:val="009F2092"/>
    <w:rsid w:val="009F2E7A"/>
    <w:rsid w:val="009F2EE7"/>
    <w:rsid w:val="009F3CA2"/>
    <w:rsid w:val="009F3DC4"/>
    <w:rsid w:val="009F46E8"/>
    <w:rsid w:val="009F4728"/>
    <w:rsid w:val="009F4E38"/>
    <w:rsid w:val="009F4FD1"/>
    <w:rsid w:val="009F616F"/>
    <w:rsid w:val="009F65DE"/>
    <w:rsid w:val="009F6D91"/>
    <w:rsid w:val="009F7C14"/>
    <w:rsid w:val="00A00554"/>
    <w:rsid w:val="00A007C7"/>
    <w:rsid w:val="00A00866"/>
    <w:rsid w:val="00A00B96"/>
    <w:rsid w:val="00A014FD"/>
    <w:rsid w:val="00A015A0"/>
    <w:rsid w:val="00A01710"/>
    <w:rsid w:val="00A018E7"/>
    <w:rsid w:val="00A02268"/>
    <w:rsid w:val="00A02D64"/>
    <w:rsid w:val="00A02FCE"/>
    <w:rsid w:val="00A03588"/>
    <w:rsid w:val="00A03B28"/>
    <w:rsid w:val="00A03DD2"/>
    <w:rsid w:val="00A04ED9"/>
    <w:rsid w:val="00A05EE7"/>
    <w:rsid w:val="00A05F78"/>
    <w:rsid w:val="00A064BA"/>
    <w:rsid w:val="00A0721D"/>
    <w:rsid w:val="00A07471"/>
    <w:rsid w:val="00A076EC"/>
    <w:rsid w:val="00A07FD2"/>
    <w:rsid w:val="00A10008"/>
    <w:rsid w:val="00A106B6"/>
    <w:rsid w:val="00A1070B"/>
    <w:rsid w:val="00A10A5D"/>
    <w:rsid w:val="00A11472"/>
    <w:rsid w:val="00A119B4"/>
    <w:rsid w:val="00A11C03"/>
    <w:rsid w:val="00A11E4D"/>
    <w:rsid w:val="00A1239E"/>
    <w:rsid w:val="00A12599"/>
    <w:rsid w:val="00A13034"/>
    <w:rsid w:val="00A136DF"/>
    <w:rsid w:val="00A13ACC"/>
    <w:rsid w:val="00A13E34"/>
    <w:rsid w:val="00A1407B"/>
    <w:rsid w:val="00A14C51"/>
    <w:rsid w:val="00A14D45"/>
    <w:rsid w:val="00A14F5B"/>
    <w:rsid w:val="00A1602D"/>
    <w:rsid w:val="00A1611D"/>
    <w:rsid w:val="00A1714D"/>
    <w:rsid w:val="00A174CE"/>
    <w:rsid w:val="00A17720"/>
    <w:rsid w:val="00A17CAF"/>
    <w:rsid w:val="00A2088E"/>
    <w:rsid w:val="00A209A2"/>
    <w:rsid w:val="00A20F1E"/>
    <w:rsid w:val="00A21F39"/>
    <w:rsid w:val="00A22068"/>
    <w:rsid w:val="00A2254B"/>
    <w:rsid w:val="00A23AE0"/>
    <w:rsid w:val="00A2428A"/>
    <w:rsid w:val="00A249E1"/>
    <w:rsid w:val="00A24A1C"/>
    <w:rsid w:val="00A24AD2"/>
    <w:rsid w:val="00A24C98"/>
    <w:rsid w:val="00A24E55"/>
    <w:rsid w:val="00A2607D"/>
    <w:rsid w:val="00A266A4"/>
    <w:rsid w:val="00A26AE0"/>
    <w:rsid w:val="00A307BF"/>
    <w:rsid w:val="00A30D48"/>
    <w:rsid w:val="00A30D51"/>
    <w:rsid w:val="00A30FBF"/>
    <w:rsid w:val="00A3267E"/>
    <w:rsid w:val="00A334AF"/>
    <w:rsid w:val="00A339C1"/>
    <w:rsid w:val="00A34171"/>
    <w:rsid w:val="00A3425B"/>
    <w:rsid w:val="00A34740"/>
    <w:rsid w:val="00A34A50"/>
    <w:rsid w:val="00A34AC9"/>
    <w:rsid w:val="00A35998"/>
    <w:rsid w:val="00A35DC2"/>
    <w:rsid w:val="00A35DEC"/>
    <w:rsid w:val="00A365E3"/>
    <w:rsid w:val="00A37223"/>
    <w:rsid w:val="00A37F33"/>
    <w:rsid w:val="00A4059F"/>
    <w:rsid w:val="00A40D4E"/>
    <w:rsid w:val="00A4106C"/>
    <w:rsid w:val="00A41172"/>
    <w:rsid w:val="00A41CF5"/>
    <w:rsid w:val="00A425DF"/>
    <w:rsid w:val="00A42686"/>
    <w:rsid w:val="00A42F26"/>
    <w:rsid w:val="00A42F59"/>
    <w:rsid w:val="00A43454"/>
    <w:rsid w:val="00A434A3"/>
    <w:rsid w:val="00A44635"/>
    <w:rsid w:val="00A44678"/>
    <w:rsid w:val="00A44A97"/>
    <w:rsid w:val="00A45078"/>
    <w:rsid w:val="00A46586"/>
    <w:rsid w:val="00A46972"/>
    <w:rsid w:val="00A4746A"/>
    <w:rsid w:val="00A47478"/>
    <w:rsid w:val="00A50105"/>
    <w:rsid w:val="00A50106"/>
    <w:rsid w:val="00A50D9C"/>
    <w:rsid w:val="00A51762"/>
    <w:rsid w:val="00A51A90"/>
    <w:rsid w:val="00A5212E"/>
    <w:rsid w:val="00A52258"/>
    <w:rsid w:val="00A523BA"/>
    <w:rsid w:val="00A52861"/>
    <w:rsid w:val="00A54010"/>
    <w:rsid w:val="00A55633"/>
    <w:rsid w:val="00A55A29"/>
    <w:rsid w:val="00A56BD5"/>
    <w:rsid w:val="00A5748B"/>
    <w:rsid w:val="00A57640"/>
    <w:rsid w:val="00A577F1"/>
    <w:rsid w:val="00A57E18"/>
    <w:rsid w:val="00A6066C"/>
    <w:rsid w:val="00A60A57"/>
    <w:rsid w:val="00A60DD4"/>
    <w:rsid w:val="00A60FFC"/>
    <w:rsid w:val="00A61501"/>
    <w:rsid w:val="00A61B8E"/>
    <w:rsid w:val="00A62155"/>
    <w:rsid w:val="00A623CA"/>
    <w:rsid w:val="00A62779"/>
    <w:rsid w:val="00A62CC4"/>
    <w:rsid w:val="00A63969"/>
    <w:rsid w:val="00A64550"/>
    <w:rsid w:val="00A647B4"/>
    <w:rsid w:val="00A64A82"/>
    <w:rsid w:val="00A65362"/>
    <w:rsid w:val="00A655DE"/>
    <w:rsid w:val="00A65B28"/>
    <w:rsid w:val="00A65F08"/>
    <w:rsid w:val="00A666BC"/>
    <w:rsid w:val="00A67CFD"/>
    <w:rsid w:val="00A7006E"/>
    <w:rsid w:val="00A70732"/>
    <w:rsid w:val="00A71154"/>
    <w:rsid w:val="00A7194F"/>
    <w:rsid w:val="00A71A61"/>
    <w:rsid w:val="00A71B6D"/>
    <w:rsid w:val="00A71BD9"/>
    <w:rsid w:val="00A71EE9"/>
    <w:rsid w:val="00A7298B"/>
    <w:rsid w:val="00A729B2"/>
    <w:rsid w:val="00A74147"/>
    <w:rsid w:val="00A74AC0"/>
    <w:rsid w:val="00A74BA8"/>
    <w:rsid w:val="00A757F0"/>
    <w:rsid w:val="00A77A2F"/>
    <w:rsid w:val="00A800F6"/>
    <w:rsid w:val="00A8064D"/>
    <w:rsid w:val="00A80E9F"/>
    <w:rsid w:val="00A81115"/>
    <w:rsid w:val="00A81660"/>
    <w:rsid w:val="00A81A13"/>
    <w:rsid w:val="00A81E21"/>
    <w:rsid w:val="00A83B02"/>
    <w:rsid w:val="00A83D9F"/>
    <w:rsid w:val="00A83E10"/>
    <w:rsid w:val="00A852D2"/>
    <w:rsid w:val="00A85A00"/>
    <w:rsid w:val="00A86356"/>
    <w:rsid w:val="00A8671F"/>
    <w:rsid w:val="00A869E4"/>
    <w:rsid w:val="00A87483"/>
    <w:rsid w:val="00A9053A"/>
    <w:rsid w:val="00A90E2C"/>
    <w:rsid w:val="00A9136D"/>
    <w:rsid w:val="00A91503"/>
    <w:rsid w:val="00A91A71"/>
    <w:rsid w:val="00A92597"/>
    <w:rsid w:val="00A9277D"/>
    <w:rsid w:val="00A92A93"/>
    <w:rsid w:val="00A92B2D"/>
    <w:rsid w:val="00A93847"/>
    <w:rsid w:val="00A93A81"/>
    <w:rsid w:val="00A943D4"/>
    <w:rsid w:val="00A94BCB"/>
    <w:rsid w:val="00A94F2D"/>
    <w:rsid w:val="00A95845"/>
    <w:rsid w:val="00A95BEB"/>
    <w:rsid w:val="00A95CF6"/>
    <w:rsid w:val="00A961B6"/>
    <w:rsid w:val="00A9628A"/>
    <w:rsid w:val="00A96DD6"/>
    <w:rsid w:val="00A9758D"/>
    <w:rsid w:val="00A979C8"/>
    <w:rsid w:val="00A97A24"/>
    <w:rsid w:val="00AA0C9D"/>
    <w:rsid w:val="00AA0E29"/>
    <w:rsid w:val="00AA10BD"/>
    <w:rsid w:val="00AA1C23"/>
    <w:rsid w:val="00AA3DCC"/>
    <w:rsid w:val="00AA4070"/>
    <w:rsid w:val="00AA5991"/>
    <w:rsid w:val="00AA66A8"/>
    <w:rsid w:val="00AA6D4A"/>
    <w:rsid w:val="00AA6F83"/>
    <w:rsid w:val="00AA7368"/>
    <w:rsid w:val="00AA76BD"/>
    <w:rsid w:val="00AA7E19"/>
    <w:rsid w:val="00AA7E31"/>
    <w:rsid w:val="00AB0377"/>
    <w:rsid w:val="00AB0542"/>
    <w:rsid w:val="00AB0985"/>
    <w:rsid w:val="00AB09E0"/>
    <w:rsid w:val="00AB0E3B"/>
    <w:rsid w:val="00AB27F3"/>
    <w:rsid w:val="00AB294D"/>
    <w:rsid w:val="00AB2EC0"/>
    <w:rsid w:val="00AB3497"/>
    <w:rsid w:val="00AB38C1"/>
    <w:rsid w:val="00AB5946"/>
    <w:rsid w:val="00AB7C62"/>
    <w:rsid w:val="00AC04B0"/>
    <w:rsid w:val="00AC1302"/>
    <w:rsid w:val="00AC134A"/>
    <w:rsid w:val="00AC24E0"/>
    <w:rsid w:val="00AC2BE6"/>
    <w:rsid w:val="00AC4408"/>
    <w:rsid w:val="00AC4603"/>
    <w:rsid w:val="00AC4EE2"/>
    <w:rsid w:val="00AC4F77"/>
    <w:rsid w:val="00AC5187"/>
    <w:rsid w:val="00AC5451"/>
    <w:rsid w:val="00AC5F2C"/>
    <w:rsid w:val="00AC6E9F"/>
    <w:rsid w:val="00AC72D8"/>
    <w:rsid w:val="00AC777D"/>
    <w:rsid w:val="00AC7FDB"/>
    <w:rsid w:val="00AD0563"/>
    <w:rsid w:val="00AD0C43"/>
    <w:rsid w:val="00AD0FDE"/>
    <w:rsid w:val="00AD14BE"/>
    <w:rsid w:val="00AD15F5"/>
    <w:rsid w:val="00AD18F9"/>
    <w:rsid w:val="00AD206B"/>
    <w:rsid w:val="00AD2820"/>
    <w:rsid w:val="00AD2BF5"/>
    <w:rsid w:val="00AD3057"/>
    <w:rsid w:val="00AD39EB"/>
    <w:rsid w:val="00AD403B"/>
    <w:rsid w:val="00AD4CB5"/>
    <w:rsid w:val="00AD51C3"/>
    <w:rsid w:val="00AD579C"/>
    <w:rsid w:val="00AD69F1"/>
    <w:rsid w:val="00AD7029"/>
    <w:rsid w:val="00AD719C"/>
    <w:rsid w:val="00AD7779"/>
    <w:rsid w:val="00AD7A26"/>
    <w:rsid w:val="00AD7CE3"/>
    <w:rsid w:val="00AE07B1"/>
    <w:rsid w:val="00AE0D12"/>
    <w:rsid w:val="00AE155C"/>
    <w:rsid w:val="00AE161F"/>
    <w:rsid w:val="00AE171A"/>
    <w:rsid w:val="00AE173B"/>
    <w:rsid w:val="00AE2302"/>
    <w:rsid w:val="00AE26E9"/>
    <w:rsid w:val="00AE2C1A"/>
    <w:rsid w:val="00AE31CB"/>
    <w:rsid w:val="00AE4C5C"/>
    <w:rsid w:val="00AE5098"/>
    <w:rsid w:val="00AE53EE"/>
    <w:rsid w:val="00AE58E0"/>
    <w:rsid w:val="00AE676D"/>
    <w:rsid w:val="00AE679F"/>
    <w:rsid w:val="00AE6BBF"/>
    <w:rsid w:val="00AE6BD9"/>
    <w:rsid w:val="00AE79BA"/>
    <w:rsid w:val="00AE7FC6"/>
    <w:rsid w:val="00AF0D39"/>
    <w:rsid w:val="00AF1044"/>
    <w:rsid w:val="00AF13D5"/>
    <w:rsid w:val="00AF141D"/>
    <w:rsid w:val="00AF2750"/>
    <w:rsid w:val="00AF2E45"/>
    <w:rsid w:val="00AF2E5C"/>
    <w:rsid w:val="00AF32C7"/>
    <w:rsid w:val="00AF3A8B"/>
    <w:rsid w:val="00AF3C60"/>
    <w:rsid w:val="00AF43EB"/>
    <w:rsid w:val="00AF549D"/>
    <w:rsid w:val="00AF6580"/>
    <w:rsid w:val="00AF6A44"/>
    <w:rsid w:val="00AF6E3C"/>
    <w:rsid w:val="00AF6FD1"/>
    <w:rsid w:val="00AF7478"/>
    <w:rsid w:val="00AF76CD"/>
    <w:rsid w:val="00AF780A"/>
    <w:rsid w:val="00B014E4"/>
    <w:rsid w:val="00B0173D"/>
    <w:rsid w:val="00B01B8C"/>
    <w:rsid w:val="00B01F01"/>
    <w:rsid w:val="00B029F0"/>
    <w:rsid w:val="00B0432C"/>
    <w:rsid w:val="00B0478D"/>
    <w:rsid w:val="00B0560A"/>
    <w:rsid w:val="00B05AD4"/>
    <w:rsid w:val="00B05E01"/>
    <w:rsid w:val="00B066F4"/>
    <w:rsid w:val="00B06F95"/>
    <w:rsid w:val="00B07682"/>
    <w:rsid w:val="00B07F34"/>
    <w:rsid w:val="00B10AC9"/>
    <w:rsid w:val="00B10D8D"/>
    <w:rsid w:val="00B111E2"/>
    <w:rsid w:val="00B1128E"/>
    <w:rsid w:val="00B11ABA"/>
    <w:rsid w:val="00B1237B"/>
    <w:rsid w:val="00B12D42"/>
    <w:rsid w:val="00B137CC"/>
    <w:rsid w:val="00B145E5"/>
    <w:rsid w:val="00B147B4"/>
    <w:rsid w:val="00B149EA"/>
    <w:rsid w:val="00B159B9"/>
    <w:rsid w:val="00B163B0"/>
    <w:rsid w:val="00B1659C"/>
    <w:rsid w:val="00B16CC2"/>
    <w:rsid w:val="00B17086"/>
    <w:rsid w:val="00B1718C"/>
    <w:rsid w:val="00B171A4"/>
    <w:rsid w:val="00B1727E"/>
    <w:rsid w:val="00B175DC"/>
    <w:rsid w:val="00B17A32"/>
    <w:rsid w:val="00B17D1A"/>
    <w:rsid w:val="00B17EA7"/>
    <w:rsid w:val="00B206F1"/>
    <w:rsid w:val="00B22405"/>
    <w:rsid w:val="00B22A1D"/>
    <w:rsid w:val="00B22C95"/>
    <w:rsid w:val="00B2370D"/>
    <w:rsid w:val="00B23E15"/>
    <w:rsid w:val="00B24FEA"/>
    <w:rsid w:val="00B250FB"/>
    <w:rsid w:val="00B2538B"/>
    <w:rsid w:val="00B265AE"/>
    <w:rsid w:val="00B26C9C"/>
    <w:rsid w:val="00B271E1"/>
    <w:rsid w:val="00B27363"/>
    <w:rsid w:val="00B316FA"/>
    <w:rsid w:val="00B31825"/>
    <w:rsid w:val="00B31865"/>
    <w:rsid w:val="00B31F5C"/>
    <w:rsid w:val="00B32107"/>
    <w:rsid w:val="00B3228D"/>
    <w:rsid w:val="00B325D4"/>
    <w:rsid w:val="00B3268E"/>
    <w:rsid w:val="00B328B2"/>
    <w:rsid w:val="00B328DA"/>
    <w:rsid w:val="00B330CA"/>
    <w:rsid w:val="00B3350D"/>
    <w:rsid w:val="00B342E9"/>
    <w:rsid w:val="00B3443C"/>
    <w:rsid w:val="00B34B18"/>
    <w:rsid w:val="00B34C6C"/>
    <w:rsid w:val="00B3562D"/>
    <w:rsid w:val="00B35A61"/>
    <w:rsid w:val="00B35B86"/>
    <w:rsid w:val="00B3647E"/>
    <w:rsid w:val="00B36636"/>
    <w:rsid w:val="00B36C9E"/>
    <w:rsid w:val="00B3757A"/>
    <w:rsid w:val="00B4014F"/>
    <w:rsid w:val="00B401BB"/>
    <w:rsid w:val="00B40B0B"/>
    <w:rsid w:val="00B40FB1"/>
    <w:rsid w:val="00B41662"/>
    <w:rsid w:val="00B4193D"/>
    <w:rsid w:val="00B42B37"/>
    <w:rsid w:val="00B430C7"/>
    <w:rsid w:val="00B432BC"/>
    <w:rsid w:val="00B43545"/>
    <w:rsid w:val="00B43E5D"/>
    <w:rsid w:val="00B43F6C"/>
    <w:rsid w:val="00B4582F"/>
    <w:rsid w:val="00B463DC"/>
    <w:rsid w:val="00B46720"/>
    <w:rsid w:val="00B468A8"/>
    <w:rsid w:val="00B46C35"/>
    <w:rsid w:val="00B46E45"/>
    <w:rsid w:val="00B47B2F"/>
    <w:rsid w:val="00B47C9C"/>
    <w:rsid w:val="00B47DC2"/>
    <w:rsid w:val="00B50423"/>
    <w:rsid w:val="00B51455"/>
    <w:rsid w:val="00B514A1"/>
    <w:rsid w:val="00B51F26"/>
    <w:rsid w:val="00B520A1"/>
    <w:rsid w:val="00B528AD"/>
    <w:rsid w:val="00B53186"/>
    <w:rsid w:val="00B54A45"/>
    <w:rsid w:val="00B553CA"/>
    <w:rsid w:val="00B5652A"/>
    <w:rsid w:val="00B572CC"/>
    <w:rsid w:val="00B5771E"/>
    <w:rsid w:val="00B57A33"/>
    <w:rsid w:val="00B57B95"/>
    <w:rsid w:val="00B57DEE"/>
    <w:rsid w:val="00B57F8E"/>
    <w:rsid w:val="00B6101A"/>
    <w:rsid w:val="00B61366"/>
    <w:rsid w:val="00B61829"/>
    <w:rsid w:val="00B61C80"/>
    <w:rsid w:val="00B6243D"/>
    <w:rsid w:val="00B62693"/>
    <w:rsid w:val="00B630B2"/>
    <w:rsid w:val="00B6455E"/>
    <w:rsid w:val="00B64A98"/>
    <w:rsid w:val="00B64B2C"/>
    <w:rsid w:val="00B6515B"/>
    <w:rsid w:val="00B65A2C"/>
    <w:rsid w:val="00B65CE7"/>
    <w:rsid w:val="00B65E4B"/>
    <w:rsid w:val="00B66B08"/>
    <w:rsid w:val="00B66B63"/>
    <w:rsid w:val="00B71803"/>
    <w:rsid w:val="00B7186C"/>
    <w:rsid w:val="00B71A53"/>
    <w:rsid w:val="00B71DAC"/>
    <w:rsid w:val="00B72D69"/>
    <w:rsid w:val="00B72EEC"/>
    <w:rsid w:val="00B735D8"/>
    <w:rsid w:val="00B73B63"/>
    <w:rsid w:val="00B73BEE"/>
    <w:rsid w:val="00B74632"/>
    <w:rsid w:val="00B75D20"/>
    <w:rsid w:val="00B75EF9"/>
    <w:rsid w:val="00B76290"/>
    <w:rsid w:val="00B76CDE"/>
    <w:rsid w:val="00B7706A"/>
    <w:rsid w:val="00B77203"/>
    <w:rsid w:val="00B801E6"/>
    <w:rsid w:val="00B80A0B"/>
    <w:rsid w:val="00B80F7B"/>
    <w:rsid w:val="00B8159E"/>
    <w:rsid w:val="00B818DE"/>
    <w:rsid w:val="00B81A62"/>
    <w:rsid w:val="00B824BB"/>
    <w:rsid w:val="00B8349B"/>
    <w:rsid w:val="00B84217"/>
    <w:rsid w:val="00B84496"/>
    <w:rsid w:val="00B84B76"/>
    <w:rsid w:val="00B85075"/>
    <w:rsid w:val="00B85536"/>
    <w:rsid w:val="00B85620"/>
    <w:rsid w:val="00B86BDC"/>
    <w:rsid w:val="00B86F59"/>
    <w:rsid w:val="00B87687"/>
    <w:rsid w:val="00B902AD"/>
    <w:rsid w:val="00B905CF"/>
    <w:rsid w:val="00B90BB4"/>
    <w:rsid w:val="00B91109"/>
    <w:rsid w:val="00B9184C"/>
    <w:rsid w:val="00B91A96"/>
    <w:rsid w:val="00B91DF1"/>
    <w:rsid w:val="00B92E68"/>
    <w:rsid w:val="00B93549"/>
    <w:rsid w:val="00B936D0"/>
    <w:rsid w:val="00B93C40"/>
    <w:rsid w:val="00B93F11"/>
    <w:rsid w:val="00B941A6"/>
    <w:rsid w:val="00B94D42"/>
    <w:rsid w:val="00B952E9"/>
    <w:rsid w:val="00B95577"/>
    <w:rsid w:val="00B97729"/>
    <w:rsid w:val="00BA0106"/>
    <w:rsid w:val="00BA0324"/>
    <w:rsid w:val="00BA0AC7"/>
    <w:rsid w:val="00BA0C15"/>
    <w:rsid w:val="00BA0E07"/>
    <w:rsid w:val="00BA1171"/>
    <w:rsid w:val="00BA1B66"/>
    <w:rsid w:val="00BA1C63"/>
    <w:rsid w:val="00BA2225"/>
    <w:rsid w:val="00BA2634"/>
    <w:rsid w:val="00BA3527"/>
    <w:rsid w:val="00BA43F4"/>
    <w:rsid w:val="00BA4556"/>
    <w:rsid w:val="00BA4C11"/>
    <w:rsid w:val="00BA57A1"/>
    <w:rsid w:val="00BA76B9"/>
    <w:rsid w:val="00BA7898"/>
    <w:rsid w:val="00BB0FFE"/>
    <w:rsid w:val="00BB13FF"/>
    <w:rsid w:val="00BB1885"/>
    <w:rsid w:val="00BB269E"/>
    <w:rsid w:val="00BB2AD3"/>
    <w:rsid w:val="00BB2D6E"/>
    <w:rsid w:val="00BB36E4"/>
    <w:rsid w:val="00BB41EA"/>
    <w:rsid w:val="00BB51AA"/>
    <w:rsid w:val="00BB5309"/>
    <w:rsid w:val="00BB6236"/>
    <w:rsid w:val="00BB64FC"/>
    <w:rsid w:val="00BB6541"/>
    <w:rsid w:val="00BB6BC7"/>
    <w:rsid w:val="00BB6F67"/>
    <w:rsid w:val="00BB74C9"/>
    <w:rsid w:val="00BB75EF"/>
    <w:rsid w:val="00BB7DC8"/>
    <w:rsid w:val="00BC010A"/>
    <w:rsid w:val="00BC0843"/>
    <w:rsid w:val="00BC08D4"/>
    <w:rsid w:val="00BC0B69"/>
    <w:rsid w:val="00BC2A5A"/>
    <w:rsid w:val="00BC37D8"/>
    <w:rsid w:val="00BC50E5"/>
    <w:rsid w:val="00BC5975"/>
    <w:rsid w:val="00BC5A0F"/>
    <w:rsid w:val="00BC6AD7"/>
    <w:rsid w:val="00BC7140"/>
    <w:rsid w:val="00BC76ED"/>
    <w:rsid w:val="00BC7B3E"/>
    <w:rsid w:val="00BD0CD5"/>
    <w:rsid w:val="00BD28BF"/>
    <w:rsid w:val="00BD2CE1"/>
    <w:rsid w:val="00BD3D32"/>
    <w:rsid w:val="00BD4051"/>
    <w:rsid w:val="00BD468D"/>
    <w:rsid w:val="00BD4881"/>
    <w:rsid w:val="00BD4A9E"/>
    <w:rsid w:val="00BD4EC9"/>
    <w:rsid w:val="00BD5514"/>
    <w:rsid w:val="00BD5E81"/>
    <w:rsid w:val="00BD6349"/>
    <w:rsid w:val="00BD640D"/>
    <w:rsid w:val="00BD6443"/>
    <w:rsid w:val="00BD6571"/>
    <w:rsid w:val="00BD6654"/>
    <w:rsid w:val="00BD68E7"/>
    <w:rsid w:val="00BD6E90"/>
    <w:rsid w:val="00BD715D"/>
    <w:rsid w:val="00BD754D"/>
    <w:rsid w:val="00BD782C"/>
    <w:rsid w:val="00BD7E56"/>
    <w:rsid w:val="00BE0147"/>
    <w:rsid w:val="00BE0592"/>
    <w:rsid w:val="00BE198B"/>
    <w:rsid w:val="00BE216F"/>
    <w:rsid w:val="00BE40EF"/>
    <w:rsid w:val="00BE4ABD"/>
    <w:rsid w:val="00BE5C78"/>
    <w:rsid w:val="00BE675E"/>
    <w:rsid w:val="00BE69AD"/>
    <w:rsid w:val="00BE69E8"/>
    <w:rsid w:val="00BE6A52"/>
    <w:rsid w:val="00BE6BBD"/>
    <w:rsid w:val="00BE74AB"/>
    <w:rsid w:val="00BE768A"/>
    <w:rsid w:val="00BE7835"/>
    <w:rsid w:val="00BF0120"/>
    <w:rsid w:val="00BF01C8"/>
    <w:rsid w:val="00BF03F2"/>
    <w:rsid w:val="00BF051D"/>
    <w:rsid w:val="00BF0CD3"/>
    <w:rsid w:val="00BF13AF"/>
    <w:rsid w:val="00BF1D9D"/>
    <w:rsid w:val="00BF213F"/>
    <w:rsid w:val="00BF26A0"/>
    <w:rsid w:val="00BF2B66"/>
    <w:rsid w:val="00BF3117"/>
    <w:rsid w:val="00BF3D47"/>
    <w:rsid w:val="00BF3D6C"/>
    <w:rsid w:val="00BF4478"/>
    <w:rsid w:val="00BF4FD7"/>
    <w:rsid w:val="00BF57BA"/>
    <w:rsid w:val="00BF5D2E"/>
    <w:rsid w:val="00BF630C"/>
    <w:rsid w:val="00BF7874"/>
    <w:rsid w:val="00C0133F"/>
    <w:rsid w:val="00C016C5"/>
    <w:rsid w:val="00C01DD0"/>
    <w:rsid w:val="00C02927"/>
    <w:rsid w:val="00C02D0C"/>
    <w:rsid w:val="00C031EA"/>
    <w:rsid w:val="00C032F8"/>
    <w:rsid w:val="00C03601"/>
    <w:rsid w:val="00C04250"/>
    <w:rsid w:val="00C042C5"/>
    <w:rsid w:val="00C04AA1"/>
    <w:rsid w:val="00C04C43"/>
    <w:rsid w:val="00C05050"/>
    <w:rsid w:val="00C05130"/>
    <w:rsid w:val="00C05720"/>
    <w:rsid w:val="00C05C00"/>
    <w:rsid w:val="00C062CD"/>
    <w:rsid w:val="00C0726F"/>
    <w:rsid w:val="00C10468"/>
    <w:rsid w:val="00C1099D"/>
    <w:rsid w:val="00C10A3F"/>
    <w:rsid w:val="00C10C7F"/>
    <w:rsid w:val="00C11368"/>
    <w:rsid w:val="00C1247F"/>
    <w:rsid w:val="00C12709"/>
    <w:rsid w:val="00C13FAD"/>
    <w:rsid w:val="00C14EC4"/>
    <w:rsid w:val="00C14FFA"/>
    <w:rsid w:val="00C15012"/>
    <w:rsid w:val="00C15E81"/>
    <w:rsid w:val="00C16A2F"/>
    <w:rsid w:val="00C170CC"/>
    <w:rsid w:val="00C20075"/>
    <w:rsid w:val="00C20D54"/>
    <w:rsid w:val="00C2133F"/>
    <w:rsid w:val="00C224E0"/>
    <w:rsid w:val="00C2261D"/>
    <w:rsid w:val="00C22B67"/>
    <w:rsid w:val="00C23EEA"/>
    <w:rsid w:val="00C23F36"/>
    <w:rsid w:val="00C24259"/>
    <w:rsid w:val="00C25E76"/>
    <w:rsid w:val="00C26A1E"/>
    <w:rsid w:val="00C26E23"/>
    <w:rsid w:val="00C30F79"/>
    <w:rsid w:val="00C31268"/>
    <w:rsid w:val="00C31572"/>
    <w:rsid w:val="00C32040"/>
    <w:rsid w:val="00C3264B"/>
    <w:rsid w:val="00C328CA"/>
    <w:rsid w:val="00C32AA2"/>
    <w:rsid w:val="00C32D7C"/>
    <w:rsid w:val="00C33704"/>
    <w:rsid w:val="00C33B7A"/>
    <w:rsid w:val="00C33E0E"/>
    <w:rsid w:val="00C33ED9"/>
    <w:rsid w:val="00C34875"/>
    <w:rsid w:val="00C34B18"/>
    <w:rsid w:val="00C34C85"/>
    <w:rsid w:val="00C34F5E"/>
    <w:rsid w:val="00C352FE"/>
    <w:rsid w:val="00C35696"/>
    <w:rsid w:val="00C35B0F"/>
    <w:rsid w:val="00C3652E"/>
    <w:rsid w:val="00C36E72"/>
    <w:rsid w:val="00C36F02"/>
    <w:rsid w:val="00C372D2"/>
    <w:rsid w:val="00C37927"/>
    <w:rsid w:val="00C40686"/>
    <w:rsid w:val="00C40706"/>
    <w:rsid w:val="00C40A7C"/>
    <w:rsid w:val="00C40D73"/>
    <w:rsid w:val="00C415E4"/>
    <w:rsid w:val="00C41A00"/>
    <w:rsid w:val="00C41A35"/>
    <w:rsid w:val="00C42D99"/>
    <w:rsid w:val="00C44AF8"/>
    <w:rsid w:val="00C44F2E"/>
    <w:rsid w:val="00C44F40"/>
    <w:rsid w:val="00C45709"/>
    <w:rsid w:val="00C45F74"/>
    <w:rsid w:val="00C466FA"/>
    <w:rsid w:val="00C469E0"/>
    <w:rsid w:val="00C47359"/>
    <w:rsid w:val="00C5016E"/>
    <w:rsid w:val="00C50A5B"/>
    <w:rsid w:val="00C516BB"/>
    <w:rsid w:val="00C51FA4"/>
    <w:rsid w:val="00C52158"/>
    <w:rsid w:val="00C52917"/>
    <w:rsid w:val="00C52B50"/>
    <w:rsid w:val="00C52BB2"/>
    <w:rsid w:val="00C5320B"/>
    <w:rsid w:val="00C535C8"/>
    <w:rsid w:val="00C53694"/>
    <w:rsid w:val="00C5435C"/>
    <w:rsid w:val="00C54631"/>
    <w:rsid w:val="00C54DB9"/>
    <w:rsid w:val="00C550EB"/>
    <w:rsid w:val="00C55139"/>
    <w:rsid w:val="00C5529B"/>
    <w:rsid w:val="00C55AA5"/>
    <w:rsid w:val="00C55F41"/>
    <w:rsid w:val="00C560CF"/>
    <w:rsid w:val="00C6020F"/>
    <w:rsid w:val="00C602D8"/>
    <w:rsid w:val="00C60E60"/>
    <w:rsid w:val="00C626F1"/>
    <w:rsid w:val="00C6328E"/>
    <w:rsid w:val="00C63EFD"/>
    <w:rsid w:val="00C64028"/>
    <w:rsid w:val="00C64053"/>
    <w:rsid w:val="00C64478"/>
    <w:rsid w:val="00C646E1"/>
    <w:rsid w:val="00C64C16"/>
    <w:rsid w:val="00C64FB2"/>
    <w:rsid w:val="00C654BE"/>
    <w:rsid w:val="00C669F8"/>
    <w:rsid w:val="00C66CDD"/>
    <w:rsid w:val="00C6724C"/>
    <w:rsid w:val="00C673A6"/>
    <w:rsid w:val="00C70154"/>
    <w:rsid w:val="00C7090D"/>
    <w:rsid w:val="00C7228E"/>
    <w:rsid w:val="00C722D2"/>
    <w:rsid w:val="00C72935"/>
    <w:rsid w:val="00C729E7"/>
    <w:rsid w:val="00C742D5"/>
    <w:rsid w:val="00C74D28"/>
    <w:rsid w:val="00C75056"/>
    <w:rsid w:val="00C76350"/>
    <w:rsid w:val="00C765C1"/>
    <w:rsid w:val="00C767B8"/>
    <w:rsid w:val="00C77099"/>
    <w:rsid w:val="00C773D9"/>
    <w:rsid w:val="00C77DD0"/>
    <w:rsid w:val="00C80867"/>
    <w:rsid w:val="00C80BBC"/>
    <w:rsid w:val="00C81BDF"/>
    <w:rsid w:val="00C81C20"/>
    <w:rsid w:val="00C82326"/>
    <w:rsid w:val="00C830F2"/>
    <w:rsid w:val="00C83DF2"/>
    <w:rsid w:val="00C84841"/>
    <w:rsid w:val="00C84BE0"/>
    <w:rsid w:val="00C866AC"/>
    <w:rsid w:val="00C869B0"/>
    <w:rsid w:val="00C86A29"/>
    <w:rsid w:val="00C87E0E"/>
    <w:rsid w:val="00C90DC5"/>
    <w:rsid w:val="00C916F8"/>
    <w:rsid w:val="00C922A4"/>
    <w:rsid w:val="00C92C7E"/>
    <w:rsid w:val="00C93F69"/>
    <w:rsid w:val="00C93F94"/>
    <w:rsid w:val="00C940CD"/>
    <w:rsid w:val="00C94E5D"/>
    <w:rsid w:val="00C95091"/>
    <w:rsid w:val="00C95A14"/>
    <w:rsid w:val="00C960D4"/>
    <w:rsid w:val="00CA01F2"/>
    <w:rsid w:val="00CA0C8D"/>
    <w:rsid w:val="00CA1A67"/>
    <w:rsid w:val="00CA1E34"/>
    <w:rsid w:val="00CA1FCA"/>
    <w:rsid w:val="00CA2497"/>
    <w:rsid w:val="00CA294C"/>
    <w:rsid w:val="00CA2B86"/>
    <w:rsid w:val="00CA2C32"/>
    <w:rsid w:val="00CA331B"/>
    <w:rsid w:val="00CA3D8C"/>
    <w:rsid w:val="00CA40F7"/>
    <w:rsid w:val="00CA4B5F"/>
    <w:rsid w:val="00CA5099"/>
    <w:rsid w:val="00CA513D"/>
    <w:rsid w:val="00CA61DD"/>
    <w:rsid w:val="00CA65C8"/>
    <w:rsid w:val="00CA6FC1"/>
    <w:rsid w:val="00CB1031"/>
    <w:rsid w:val="00CB1B7F"/>
    <w:rsid w:val="00CB2D51"/>
    <w:rsid w:val="00CB2FF3"/>
    <w:rsid w:val="00CB327B"/>
    <w:rsid w:val="00CB3933"/>
    <w:rsid w:val="00CB43DC"/>
    <w:rsid w:val="00CB4636"/>
    <w:rsid w:val="00CB4F25"/>
    <w:rsid w:val="00CB50CE"/>
    <w:rsid w:val="00CB55EE"/>
    <w:rsid w:val="00CB5629"/>
    <w:rsid w:val="00CB5B8F"/>
    <w:rsid w:val="00CB5E5A"/>
    <w:rsid w:val="00CB5EF0"/>
    <w:rsid w:val="00CB65B1"/>
    <w:rsid w:val="00CB6A85"/>
    <w:rsid w:val="00CB6D42"/>
    <w:rsid w:val="00CB7F2A"/>
    <w:rsid w:val="00CC052E"/>
    <w:rsid w:val="00CC0E42"/>
    <w:rsid w:val="00CC1E5A"/>
    <w:rsid w:val="00CC20D7"/>
    <w:rsid w:val="00CC288D"/>
    <w:rsid w:val="00CC2BB6"/>
    <w:rsid w:val="00CC38D8"/>
    <w:rsid w:val="00CC43F6"/>
    <w:rsid w:val="00CC451C"/>
    <w:rsid w:val="00CC4728"/>
    <w:rsid w:val="00CC4988"/>
    <w:rsid w:val="00CC4E9B"/>
    <w:rsid w:val="00CC5080"/>
    <w:rsid w:val="00CC5A31"/>
    <w:rsid w:val="00CC5BE4"/>
    <w:rsid w:val="00CC5CF9"/>
    <w:rsid w:val="00CC5EDD"/>
    <w:rsid w:val="00CC6333"/>
    <w:rsid w:val="00CC63A0"/>
    <w:rsid w:val="00CC6A54"/>
    <w:rsid w:val="00CC6CE6"/>
    <w:rsid w:val="00CC6DE6"/>
    <w:rsid w:val="00CC71EF"/>
    <w:rsid w:val="00CC77BE"/>
    <w:rsid w:val="00CD0BD7"/>
    <w:rsid w:val="00CD0F8F"/>
    <w:rsid w:val="00CD1056"/>
    <w:rsid w:val="00CD16C6"/>
    <w:rsid w:val="00CD19EA"/>
    <w:rsid w:val="00CD312F"/>
    <w:rsid w:val="00CD3647"/>
    <w:rsid w:val="00CD378F"/>
    <w:rsid w:val="00CD48F0"/>
    <w:rsid w:val="00CD4ACB"/>
    <w:rsid w:val="00CD50F0"/>
    <w:rsid w:val="00CD5573"/>
    <w:rsid w:val="00CD56D8"/>
    <w:rsid w:val="00CD5CB6"/>
    <w:rsid w:val="00CD7074"/>
    <w:rsid w:val="00CD74EE"/>
    <w:rsid w:val="00CD759C"/>
    <w:rsid w:val="00CD7AFB"/>
    <w:rsid w:val="00CE07F6"/>
    <w:rsid w:val="00CE09E7"/>
    <w:rsid w:val="00CE1F23"/>
    <w:rsid w:val="00CE3D5B"/>
    <w:rsid w:val="00CE4326"/>
    <w:rsid w:val="00CE4816"/>
    <w:rsid w:val="00CE4C70"/>
    <w:rsid w:val="00CE4CF5"/>
    <w:rsid w:val="00CE5018"/>
    <w:rsid w:val="00CE501D"/>
    <w:rsid w:val="00CE52F5"/>
    <w:rsid w:val="00CE60CB"/>
    <w:rsid w:val="00CE614F"/>
    <w:rsid w:val="00CE641F"/>
    <w:rsid w:val="00CE65DD"/>
    <w:rsid w:val="00CE664F"/>
    <w:rsid w:val="00CE6968"/>
    <w:rsid w:val="00CE6F9C"/>
    <w:rsid w:val="00CE77D3"/>
    <w:rsid w:val="00CE7B7B"/>
    <w:rsid w:val="00CF0526"/>
    <w:rsid w:val="00CF080F"/>
    <w:rsid w:val="00CF0BD6"/>
    <w:rsid w:val="00CF1C2C"/>
    <w:rsid w:val="00CF23EE"/>
    <w:rsid w:val="00CF258B"/>
    <w:rsid w:val="00CF2D83"/>
    <w:rsid w:val="00CF3184"/>
    <w:rsid w:val="00CF37AA"/>
    <w:rsid w:val="00CF3AF4"/>
    <w:rsid w:val="00CF3B47"/>
    <w:rsid w:val="00CF3FBB"/>
    <w:rsid w:val="00CF440C"/>
    <w:rsid w:val="00CF4577"/>
    <w:rsid w:val="00CF557E"/>
    <w:rsid w:val="00CF55CD"/>
    <w:rsid w:val="00CF56A8"/>
    <w:rsid w:val="00CF5959"/>
    <w:rsid w:val="00CF5AC3"/>
    <w:rsid w:val="00CF6898"/>
    <w:rsid w:val="00CF7D12"/>
    <w:rsid w:val="00CF7F49"/>
    <w:rsid w:val="00D009A5"/>
    <w:rsid w:val="00D00AFF"/>
    <w:rsid w:val="00D015B1"/>
    <w:rsid w:val="00D018AC"/>
    <w:rsid w:val="00D01C68"/>
    <w:rsid w:val="00D02B0C"/>
    <w:rsid w:val="00D02B57"/>
    <w:rsid w:val="00D02BA1"/>
    <w:rsid w:val="00D046FC"/>
    <w:rsid w:val="00D04D2D"/>
    <w:rsid w:val="00D04EDF"/>
    <w:rsid w:val="00D0526A"/>
    <w:rsid w:val="00D0546A"/>
    <w:rsid w:val="00D05DF3"/>
    <w:rsid w:val="00D0739A"/>
    <w:rsid w:val="00D07B97"/>
    <w:rsid w:val="00D07C25"/>
    <w:rsid w:val="00D1003B"/>
    <w:rsid w:val="00D103E7"/>
    <w:rsid w:val="00D105B5"/>
    <w:rsid w:val="00D106B7"/>
    <w:rsid w:val="00D10955"/>
    <w:rsid w:val="00D11272"/>
    <w:rsid w:val="00D112CA"/>
    <w:rsid w:val="00D1187C"/>
    <w:rsid w:val="00D11ADE"/>
    <w:rsid w:val="00D12B7C"/>
    <w:rsid w:val="00D13537"/>
    <w:rsid w:val="00D13719"/>
    <w:rsid w:val="00D13A37"/>
    <w:rsid w:val="00D14EE9"/>
    <w:rsid w:val="00D151A5"/>
    <w:rsid w:val="00D152FF"/>
    <w:rsid w:val="00D15A68"/>
    <w:rsid w:val="00D15AE8"/>
    <w:rsid w:val="00D2088D"/>
    <w:rsid w:val="00D20E70"/>
    <w:rsid w:val="00D22709"/>
    <w:rsid w:val="00D22C50"/>
    <w:rsid w:val="00D238BF"/>
    <w:rsid w:val="00D24214"/>
    <w:rsid w:val="00D24335"/>
    <w:rsid w:val="00D24B9F"/>
    <w:rsid w:val="00D24E54"/>
    <w:rsid w:val="00D25EC8"/>
    <w:rsid w:val="00D262EE"/>
    <w:rsid w:val="00D26B0B"/>
    <w:rsid w:val="00D274CC"/>
    <w:rsid w:val="00D30378"/>
    <w:rsid w:val="00D304D1"/>
    <w:rsid w:val="00D3089A"/>
    <w:rsid w:val="00D30B40"/>
    <w:rsid w:val="00D30E33"/>
    <w:rsid w:val="00D30E39"/>
    <w:rsid w:val="00D30E94"/>
    <w:rsid w:val="00D30F75"/>
    <w:rsid w:val="00D3103F"/>
    <w:rsid w:val="00D3161A"/>
    <w:rsid w:val="00D322FE"/>
    <w:rsid w:val="00D3248D"/>
    <w:rsid w:val="00D324D7"/>
    <w:rsid w:val="00D326FB"/>
    <w:rsid w:val="00D32C82"/>
    <w:rsid w:val="00D33414"/>
    <w:rsid w:val="00D33415"/>
    <w:rsid w:val="00D33DB4"/>
    <w:rsid w:val="00D341D2"/>
    <w:rsid w:val="00D345D1"/>
    <w:rsid w:val="00D3549E"/>
    <w:rsid w:val="00D355E1"/>
    <w:rsid w:val="00D364E5"/>
    <w:rsid w:val="00D3771D"/>
    <w:rsid w:val="00D3799A"/>
    <w:rsid w:val="00D37C65"/>
    <w:rsid w:val="00D40570"/>
    <w:rsid w:val="00D41B2E"/>
    <w:rsid w:val="00D41F81"/>
    <w:rsid w:val="00D42F6E"/>
    <w:rsid w:val="00D452D0"/>
    <w:rsid w:val="00D45860"/>
    <w:rsid w:val="00D45E88"/>
    <w:rsid w:val="00D45F19"/>
    <w:rsid w:val="00D47321"/>
    <w:rsid w:val="00D47583"/>
    <w:rsid w:val="00D47685"/>
    <w:rsid w:val="00D5048A"/>
    <w:rsid w:val="00D51DB9"/>
    <w:rsid w:val="00D51DBE"/>
    <w:rsid w:val="00D52177"/>
    <w:rsid w:val="00D52334"/>
    <w:rsid w:val="00D5342A"/>
    <w:rsid w:val="00D53BC7"/>
    <w:rsid w:val="00D54732"/>
    <w:rsid w:val="00D547DE"/>
    <w:rsid w:val="00D54C90"/>
    <w:rsid w:val="00D553B2"/>
    <w:rsid w:val="00D55741"/>
    <w:rsid w:val="00D55DE1"/>
    <w:rsid w:val="00D56333"/>
    <w:rsid w:val="00D566E9"/>
    <w:rsid w:val="00D56771"/>
    <w:rsid w:val="00D56E07"/>
    <w:rsid w:val="00D57754"/>
    <w:rsid w:val="00D57F72"/>
    <w:rsid w:val="00D60057"/>
    <w:rsid w:val="00D60B28"/>
    <w:rsid w:val="00D60CD8"/>
    <w:rsid w:val="00D60E28"/>
    <w:rsid w:val="00D6126C"/>
    <w:rsid w:val="00D62B5B"/>
    <w:rsid w:val="00D62DA3"/>
    <w:rsid w:val="00D62F4D"/>
    <w:rsid w:val="00D64221"/>
    <w:rsid w:val="00D64403"/>
    <w:rsid w:val="00D64A90"/>
    <w:rsid w:val="00D64B30"/>
    <w:rsid w:val="00D65EE6"/>
    <w:rsid w:val="00D67801"/>
    <w:rsid w:val="00D67F1B"/>
    <w:rsid w:val="00D71AB3"/>
    <w:rsid w:val="00D71ABD"/>
    <w:rsid w:val="00D72378"/>
    <w:rsid w:val="00D7265D"/>
    <w:rsid w:val="00D728F1"/>
    <w:rsid w:val="00D72ED4"/>
    <w:rsid w:val="00D73837"/>
    <w:rsid w:val="00D743AC"/>
    <w:rsid w:val="00D7498B"/>
    <w:rsid w:val="00D75BFE"/>
    <w:rsid w:val="00D7619E"/>
    <w:rsid w:val="00D772D9"/>
    <w:rsid w:val="00D77A28"/>
    <w:rsid w:val="00D77B08"/>
    <w:rsid w:val="00D77F14"/>
    <w:rsid w:val="00D80607"/>
    <w:rsid w:val="00D80A50"/>
    <w:rsid w:val="00D811FD"/>
    <w:rsid w:val="00D81D7B"/>
    <w:rsid w:val="00D82199"/>
    <w:rsid w:val="00D82574"/>
    <w:rsid w:val="00D82E2B"/>
    <w:rsid w:val="00D83801"/>
    <w:rsid w:val="00D8391F"/>
    <w:rsid w:val="00D83A2F"/>
    <w:rsid w:val="00D8471F"/>
    <w:rsid w:val="00D84AAE"/>
    <w:rsid w:val="00D853B1"/>
    <w:rsid w:val="00D861A0"/>
    <w:rsid w:val="00D866F3"/>
    <w:rsid w:val="00D8711C"/>
    <w:rsid w:val="00D90553"/>
    <w:rsid w:val="00D91698"/>
    <w:rsid w:val="00D933FE"/>
    <w:rsid w:val="00D93C6A"/>
    <w:rsid w:val="00D94193"/>
    <w:rsid w:val="00D942F8"/>
    <w:rsid w:val="00D943A6"/>
    <w:rsid w:val="00D947FE"/>
    <w:rsid w:val="00D949A6"/>
    <w:rsid w:val="00D94A15"/>
    <w:rsid w:val="00D94FFE"/>
    <w:rsid w:val="00D952FE"/>
    <w:rsid w:val="00D95394"/>
    <w:rsid w:val="00D95BF7"/>
    <w:rsid w:val="00D95D81"/>
    <w:rsid w:val="00D9658B"/>
    <w:rsid w:val="00D96FD4"/>
    <w:rsid w:val="00D97712"/>
    <w:rsid w:val="00D977E2"/>
    <w:rsid w:val="00D979D6"/>
    <w:rsid w:val="00DA0DB4"/>
    <w:rsid w:val="00DA22EB"/>
    <w:rsid w:val="00DA2621"/>
    <w:rsid w:val="00DA326E"/>
    <w:rsid w:val="00DA32BB"/>
    <w:rsid w:val="00DA40B2"/>
    <w:rsid w:val="00DA4AC0"/>
    <w:rsid w:val="00DA4E3C"/>
    <w:rsid w:val="00DA5313"/>
    <w:rsid w:val="00DA53CB"/>
    <w:rsid w:val="00DA579C"/>
    <w:rsid w:val="00DA5805"/>
    <w:rsid w:val="00DA5844"/>
    <w:rsid w:val="00DA5CED"/>
    <w:rsid w:val="00DA69F2"/>
    <w:rsid w:val="00DA7547"/>
    <w:rsid w:val="00DA78AD"/>
    <w:rsid w:val="00DB053D"/>
    <w:rsid w:val="00DB06A1"/>
    <w:rsid w:val="00DB0741"/>
    <w:rsid w:val="00DB16D1"/>
    <w:rsid w:val="00DB18F1"/>
    <w:rsid w:val="00DB1A92"/>
    <w:rsid w:val="00DB1C10"/>
    <w:rsid w:val="00DB2630"/>
    <w:rsid w:val="00DB263E"/>
    <w:rsid w:val="00DB2684"/>
    <w:rsid w:val="00DB280E"/>
    <w:rsid w:val="00DB2F12"/>
    <w:rsid w:val="00DB2F5E"/>
    <w:rsid w:val="00DB32FB"/>
    <w:rsid w:val="00DB3F36"/>
    <w:rsid w:val="00DB43B0"/>
    <w:rsid w:val="00DB44AC"/>
    <w:rsid w:val="00DB556B"/>
    <w:rsid w:val="00DB5801"/>
    <w:rsid w:val="00DB58BE"/>
    <w:rsid w:val="00DB6204"/>
    <w:rsid w:val="00DB6ED3"/>
    <w:rsid w:val="00DB765A"/>
    <w:rsid w:val="00DB7754"/>
    <w:rsid w:val="00DC05CF"/>
    <w:rsid w:val="00DC0927"/>
    <w:rsid w:val="00DC1492"/>
    <w:rsid w:val="00DC14D2"/>
    <w:rsid w:val="00DC28FC"/>
    <w:rsid w:val="00DC2A40"/>
    <w:rsid w:val="00DC2D8D"/>
    <w:rsid w:val="00DC3DF0"/>
    <w:rsid w:val="00DC4B01"/>
    <w:rsid w:val="00DC6683"/>
    <w:rsid w:val="00DC6D10"/>
    <w:rsid w:val="00DC71BB"/>
    <w:rsid w:val="00DC72C4"/>
    <w:rsid w:val="00DC762E"/>
    <w:rsid w:val="00DC76F7"/>
    <w:rsid w:val="00DC7A95"/>
    <w:rsid w:val="00DD05D6"/>
    <w:rsid w:val="00DD102A"/>
    <w:rsid w:val="00DD1C97"/>
    <w:rsid w:val="00DD3CE5"/>
    <w:rsid w:val="00DD3E22"/>
    <w:rsid w:val="00DD3FC1"/>
    <w:rsid w:val="00DD401B"/>
    <w:rsid w:val="00DD404A"/>
    <w:rsid w:val="00DD405C"/>
    <w:rsid w:val="00DD409F"/>
    <w:rsid w:val="00DD4EA3"/>
    <w:rsid w:val="00DD5853"/>
    <w:rsid w:val="00DD6B15"/>
    <w:rsid w:val="00DD6D5E"/>
    <w:rsid w:val="00DE0C15"/>
    <w:rsid w:val="00DE11C8"/>
    <w:rsid w:val="00DE1DE9"/>
    <w:rsid w:val="00DE2E40"/>
    <w:rsid w:val="00DE3D05"/>
    <w:rsid w:val="00DE3FDB"/>
    <w:rsid w:val="00DE711A"/>
    <w:rsid w:val="00DE7813"/>
    <w:rsid w:val="00DF0DD7"/>
    <w:rsid w:val="00DF1EBD"/>
    <w:rsid w:val="00DF320E"/>
    <w:rsid w:val="00DF381B"/>
    <w:rsid w:val="00DF393A"/>
    <w:rsid w:val="00DF3A8C"/>
    <w:rsid w:val="00DF51A0"/>
    <w:rsid w:val="00DF522D"/>
    <w:rsid w:val="00DF6E96"/>
    <w:rsid w:val="00DF7982"/>
    <w:rsid w:val="00E004BB"/>
    <w:rsid w:val="00E0125A"/>
    <w:rsid w:val="00E0172D"/>
    <w:rsid w:val="00E01A30"/>
    <w:rsid w:val="00E01BC4"/>
    <w:rsid w:val="00E022A4"/>
    <w:rsid w:val="00E028FA"/>
    <w:rsid w:val="00E03875"/>
    <w:rsid w:val="00E03E3A"/>
    <w:rsid w:val="00E03E80"/>
    <w:rsid w:val="00E061FC"/>
    <w:rsid w:val="00E06858"/>
    <w:rsid w:val="00E10219"/>
    <w:rsid w:val="00E10F36"/>
    <w:rsid w:val="00E121EA"/>
    <w:rsid w:val="00E12B26"/>
    <w:rsid w:val="00E12D58"/>
    <w:rsid w:val="00E13259"/>
    <w:rsid w:val="00E138D0"/>
    <w:rsid w:val="00E13BF7"/>
    <w:rsid w:val="00E13C3B"/>
    <w:rsid w:val="00E1404E"/>
    <w:rsid w:val="00E145C6"/>
    <w:rsid w:val="00E149AC"/>
    <w:rsid w:val="00E14DB5"/>
    <w:rsid w:val="00E14FF8"/>
    <w:rsid w:val="00E16766"/>
    <w:rsid w:val="00E16CA7"/>
    <w:rsid w:val="00E16D86"/>
    <w:rsid w:val="00E17B1E"/>
    <w:rsid w:val="00E20F75"/>
    <w:rsid w:val="00E2154D"/>
    <w:rsid w:val="00E21B18"/>
    <w:rsid w:val="00E2211D"/>
    <w:rsid w:val="00E222A9"/>
    <w:rsid w:val="00E22CA9"/>
    <w:rsid w:val="00E23EBF"/>
    <w:rsid w:val="00E24824"/>
    <w:rsid w:val="00E24F79"/>
    <w:rsid w:val="00E2633E"/>
    <w:rsid w:val="00E30C0D"/>
    <w:rsid w:val="00E30CDC"/>
    <w:rsid w:val="00E31016"/>
    <w:rsid w:val="00E315C7"/>
    <w:rsid w:val="00E31745"/>
    <w:rsid w:val="00E326A8"/>
    <w:rsid w:val="00E33785"/>
    <w:rsid w:val="00E338B9"/>
    <w:rsid w:val="00E33DC2"/>
    <w:rsid w:val="00E341D5"/>
    <w:rsid w:val="00E36365"/>
    <w:rsid w:val="00E3667E"/>
    <w:rsid w:val="00E36912"/>
    <w:rsid w:val="00E3696F"/>
    <w:rsid w:val="00E370A3"/>
    <w:rsid w:val="00E37A32"/>
    <w:rsid w:val="00E40F9F"/>
    <w:rsid w:val="00E414C4"/>
    <w:rsid w:val="00E4186A"/>
    <w:rsid w:val="00E41B22"/>
    <w:rsid w:val="00E42110"/>
    <w:rsid w:val="00E428B3"/>
    <w:rsid w:val="00E436FD"/>
    <w:rsid w:val="00E447C8"/>
    <w:rsid w:val="00E45696"/>
    <w:rsid w:val="00E45853"/>
    <w:rsid w:val="00E461CB"/>
    <w:rsid w:val="00E461E1"/>
    <w:rsid w:val="00E466BB"/>
    <w:rsid w:val="00E4684D"/>
    <w:rsid w:val="00E46C0F"/>
    <w:rsid w:val="00E470B1"/>
    <w:rsid w:val="00E47270"/>
    <w:rsid w:val="00E52853"/>
    <w:rsid w:val="00E54529"/>
    <w:rsid w:val="00E5478B"/>
    <w:rsid w:val="00E54D03"/>
    <w:rsid w:val="00E552DD"/>
    <w:rsid w:val="00E55F28"/>
    <w:rsid w:val="00E56557"/>
    <w:rsid w:val="00E567D5"/>
    <w:rsid w:val="00E57019"/>
    <w:rsid w:val="00E57CD1"/>
    <w:rsid w:val="00E6018F"/>
    <w:rsid w:val="00E60801"/>
    <w:rsid w:val="00E60EE4"/>
    <w:rsid w:val="00E611B3"/>
    <w:rsid w:val="00E63DE1"/>
    <w:rsid w:val="00E63FE4"/>
    <w:rsid w:val="00E64041"/>
    <w:rsid w:val="00E64EEE"/>
    <w:rsid w:val="00E651F4"/>
    <w:rsid w:val="00E65EF6"/>
    <w:rsid w:val="00E66285"/>
    <w:rsid w:val="00E66D81"/>
    <w:rsid w:val="00E67367"/>
    <w:rsid w:val="00E675C8"/>
    <w:rsid w:val="00E67FDE"/>
    <w:rsid w:val="00E70650"/>
    <w:rsid w:val="00E7066A"/>
    <w:rsid w:val="00E71B05"/>
    <w:rsid w:val="00E724F5"/>
    <w:rsid w:val="00E738B6"/>
    <w:rsid w:val="00E739BF"/>
    <w:rsid w:val="00E74D1F"/>
    <w:rsid w:val="00E74F7D"/>
    <w:rsid w:val="00E754B3"/>
    <w:rsid w:val="00E75EBD"/>
    <w:rsid w:val="00E76C6A"/>
    <w:rsid w:val="00E77488"/>
    <w:rsid w:val="00E7748E"/>
    <w:rsid w:val="00E80DC6"/>
    <w:rsid w:val="00E81146"/>
    <w:rsid w:val="00E81272"/>
    <w:rsid w:val="00E81A32"/>
    <w:rsid w:val="00E82DE3"/>
    <w:rsid w:val="00E833CC"/>
    <w:rsid w:val="00E8451F"/>
    <w:rsid w:val="00E84BF0"/>
    <w:rsid w:val="00E85F4A"/>
    <w:rsid w:val="00E86316"/>
    <w:rsid w:val="00E87ACB"/>
    <w:rsid w:val="00E87BF0"/>
    <w:rsid w:val="00E900A3"/>
    <w:rsid w:val="00E9040C"/>
    <w:rsid w:val="00E90C80"/>
    <w:rsid w:val="00E91FB7"/>
    <w:rsid w:val="00E92FF0"/>
    <w:rsid w:val="00E9400D"/>
    <w:rsid w:val="00E9467E"/>
    <w:rsid w:val="00E94862"/>
    <w:rsid w:val="00E94B41"/>
    <w:rsid w:val="00E95082"/>
    <w:rsid w:val="00E950F3"/>
    <w:rsid w:val="00E9651B"/>
    <w:rsid w:val="00E977C9"/>
    <w:rsid w:val="00E97CD6"/>
    <w:rsid w:val="00EA078C"/>
    <w:rsid w:val="00EA07C7"/>
    <w:rsid w:val="00EA0828"/>
    <w:rsid w:val="00EA0BCD"/>
    <w:rsid w:val="00EA0FC1"/>
    <w:rsid w:val="00EA2018"/>
    <w:rsid w:val="00EA2E53"/>
    <w:rsid w:val="00EA3028"/>
    <w:rsid w:val="00EA38EE"/>
    <w:rsid w:val="00EA3D4A"/>
    <w:rsid w:val="00EA5101"/>
    <w:rsid w:val="00EA515E"/>
    <w:rsid w:val="00EA5443"/>
    <w:rsid w:val="00EA565B"/>
    <w:rsid w:val="00EA5C03"/>
    <w:rsid w:val="00EA6E3D"/>
    <w:rsid w:val="00EB0615"/>
    <w:rsid w:val="00EB1836"/>
    <w:rsid w:val="00EB258C"/>
    <w:rsid w:val="00EB33E4"/>
    <w:rsid w:val="00EB36EC"/>
    <w:rsid w:val="00EB3971"/>
    <w:rsid w:val="00EB3B11"/>
    <w:rsid w:val="00EB4047"/>
    <w:rsid w:val="00EB497A"/>
    <w:rsid w:val="00EB5932"/>
    <w:rsid w:val="00EB5A0C"/>
    <w:rsid w:val="00EB5B6D"/>
    <w:rsid w:val="00EB6302"/>
    <w:rsid w:val="00EB63AA"/>
    <w:rsid w:val="00EB64FB"/>
    <w:rsid w:val="00EB6C43"/>
    <w:rsid w:val="00EC0ADF"/>
    <w:rsid w:val="00EC29A0"/>
    <w:rsid w:val="00EC3948"/>
    <w:rsid w:val="00EC3BDF"/>
    <w:rsid w:val="00EC3F40"/>
    <w:rsid w:val="00EC428A"/>
    <w:rsid w:val="00EC4CC9"/>
    <w:rsid w:val="00EC521B"/>
    <w:rsid w:val="00EC6740"/>
    <w:rsid w:val="00EC67A8"/>
    <w:rsid w:val="00EC68D8"/>
    <w:rsid w:val="00EC6C2C"/>
    <w:rsid w:val="00EC6EEA"/>
    <w:rsid w:val="00EC7BA3"/>
    <w:rsid w:val="00ED111E"/>
    <w:rsid w:val="00ED139C"/>
    <w:rsid w:val="00ED1641"/>
    <w:rsid w:val="00ED18FB"/>
    <w:rsid w:val="00ED278C"/>
    <w:rsid w:val="00ED2895"/>
    <w:rsid w:val="00ED2F6F"/>
    <w:rsid w:val="00ED3025"/>
    <w:rsid w:val="00ED329F"/>
    <w:rsid w:val="00ED369A"/>
    <w:rsid w:val="00ED3949"/>
    <w:rsid w:val="00ED3C3A"/>
    <w:rsid w:val="00ED42C3"/>
    <w:rsid w:val="00ED4558"/>
    <w:rsid w:val="00ED4C15"/>
    <w:rsid w:val="00ED4DDA"/>
    <w:rsid w:val="00ED52E8"/>
    <w:rsid w:val="00ED5C05"/>
    <w:rsid w:val="00ED6C98"/>
    <w:rsid w:val="00ED6F3C"/>
    <w:rsid w:val="00ED7598"/>
    <w:rsid w:val="00ED7BA1"/>
    <w:rsid w:val="00ED7CB0"/>
    <w:rsid w:val="00EE0C9D"/>
    <w:rsid w:val="00EE0EF8"/>
    <w:rsid w:val="00EE0F20"/>
    <w:rsid w:val="00EE12A0"/>
    <w:rsid w:val="00EE1DE7"/>
    <w:rsid w:val="00EE1DEE"/>
    <w:rsid w:val="00EE23F0"/>
    <w:rsid w:val="00EE2A3A"/>
    <w:rsid w:val="00EE2DD3"/>
    <w:rsid w:val="00EE2F97"/>
    <w:rsid w:val="00EE2FE7"/>
    <w:rsid w:val="00EE3F72"/>
    <w:rsid w:val="00EE3FB3"/>
    <w:rsid w:val="00EE50FE"/>
    <w:rsid w:val="00EE5264"/>
    <w:rsid w:val="00EE5581"/>
    <w:rsid w:val="00EE5F73"/>
    <w:rsid w:val="00EE6062"/>
    <w:rsid w:val="00EE6A4D"/>
    <w:rsid w:val="00EE72D2"/>
    <w:rsid w:val="00EE72F7"/>
    <w:rsid w:val="00EF0666"/>
    <w:rsid w:val="00EF1012"/>
    <w:rsid w:val="00EF1161"/>
    <w:rsid w:val="00EF1BCF"/>
    <w:rsid w:val="00EF2063"/>
    <w:rsid w:val="00EF211F"/>
    <w:rsid w:val="00EF26E9"/>
    <w:rsid w:val="00EF3DC6"/>
    <w:rsid w:val="00EF3E7B"/>
    <w:rsid w:val="00EF4048"/>
    <w:rsid w:val="00EF435D"/>
    <w:rsid w:val="00EF4C27"/>
    <w:rsid w:val="00EF596A"/>
    <w:rsid w:val="00EF5C80"/>
    <w:rsid w:val="00EF6E41"/>
    <w:rsid w:val="00F007E3"/>
    <w:rsid w:val="00F00ABC"/>
    <w:rsid w:val="00F00EF7"/>
    <w:rsid w:val="00F01FE1"/>
    <w:rsid w:val="00F028F5"/>
    <w:rsid w:val="00F02AFE"/>
    <w:rsid w:val="00F02C4E"/>
    <w:rsid w:val="00F03032"/>
    <w:rsid w:val="00F034CD"/>
    <w:rsid w:val="00F04982"/>
    <w:rsid w:val="00F04AED"/>
    <w:rsid w:val="00F04C91"/>
    <w:rsid w:val="00F050F7"/>
    <w:rsid w:val="00F0518D"/>
    <w:rsid w:val="00F05EF6"/>
    <w:rsid w:val="00F06712"/>
    <w:rsid w:val="00F06946"/>
    <w:rsid w:val="00F07068"/>
    <w:rsid w:val="00F0769C"/>
    <w:rsid w:val="00F07F6B"/>
    <w:rsid w:val="00F100C0"/>
    <w:rsid w:val="00F102DB"/>
    <w:rsid w:val="00F11DC7"/>
    <w:rsid w:val="00F1213F"/>
    <w:rsid w:val="00F12B93"/>
    <w:rsid w:val="00F13F57"/>
    <w:rsid w:val="00F147BE"/>
    <w:rsid w:val="00F15C27"/>
    <w:rsid w:val="00F16AA1"/>
    <w:rsid w:val="00F2058D"/>
    <w:rsid w:val="00F20953"/>
    <w:rsid w:val="00F20AC8"/>
    <w:rsid w:val="00F23667"/>
    <w:rsid w:val="00F238BA"/>
    <w:rsid w:val="00F2412F"/>
    <w:rsid w:val="00F24691"/>
    <w:rsid w:val="00F24AEB"/>
    <w:rsid w:val="00F24C17"/>
    <w:rsid w:val="00F24D50"/>
    <w:rsid w:val="00F25655"/>
    <w:rsid w:val="00F25A3A"/>
    <w:rsid w:val="00F25E68"/>
    <w:rsid w:val="00F264CD"/>
    <w:rsid w:val="00F26FFD"/>
    <w:rsid w:val="00F2752A"/>
    <w:rsid w:val="00F27532"/>
    <w:rsid w:val="00F275BD"/>
    <w:rsid w:val="00F27B53"/>
    <w:rsid w:val="00F3044B"/>
    <w:rsid w:val="00F30BA4"/>
    <w:rsid w:val="00F311A1"/>
    <w:rsid w:val="00F3149B"/>
    <w:rsid w:val="00F3168B"/>
    <w:rsid w:val="00F32C3E"/>
    <w:rsid w:val="00F32D2F"/>
    <w:rsid w:val="00F33415"/>
    <w:rsid w:val="00F33DDC"/>
    <w:rsid w:val="00F33F87"/>
    <w:rsid w:val="00F33FCD"/>
    <w:rsid w:val="00F3517E"/>
    <w:rsid w:val="00F351B3"/>
    <w:rsid w:val="00F3543B"/>
    <w:rsid w:val="00F369E1"/>
    <w:rsid w:val="00F36D26"/>
    <w:rsid w:val="00F36E85"/>
    <w:rsid w:val="00F36F9C"/>
    <w:rsid w:val="00F371FD"/>
    <w:rsid w:val="00F3749D"/>
    <w:rsid w:val="00F4029F"/>
    <w:rsid w:val="00F40426"/>
    <w:rsid w:val="00F40558"/>
    <w:rsid w:val="00F4072E"/>
    <w:rsid w:val="00F40D29"/>
    <w:rsid w:val="00F414C6"/>
    <w:rsid w:val="00F42B1D"/>
    <w:rsid w:val="00F4341D"/>
    <w:rsid w:val="00F43502"/>
    <w:rsid w:val="00F43535"/>
    <w:rsid w:val="00F44948"/>
    <w:rsid w:val="00F46023"/>
    <w:rsid w:val="00F4620A"/>
    <w:rsid w:val="00F46780"/>
    <w:rsid w:val="00F46EB8"/>
    <w:rsid w:val="00F47260"/>
    <w:rsid w:val="00F52068"/>
    <w:rsid w:val="00F5240B"/>
    <w:rsid w:val="00F5284B"/>
    <w:rsid w:val="00F5327D"/>
    <w:rsid w:val="00F541D7"/>
    <w:rsid w:val="00F5439C"/>
    <w:rsid w:val="00F55F58"/>
    <w:rsid w:val="00F566D4"/>
    <w:rsid w:val="00F56741"/>
    <w:rsid w:val="00F6002F"/>
    <w:rsid w:val="00F60D8D"/>
    <w:rsid w:val="00F60E68"/>
    <w:rsid w:val="00F6291D"/>
    <w:rsid w:val="00F62ACC"/>
    <w:rsid w:val="00F6336D"/>
    <w:rsid w:val="00F63671"/>
    <w:rsid w:val="00F649F6"/>
    <w:rsid w:val="00F64C9F"/>
    <w:rsid w:val="00F64D41"/>
    <w:rsid w:val="00F650D6"/>
    <w:rsid w:val="00F651D0"/>
    <w:rsid w:val="00F6530A"/>
    <w:rsid w:val="00F66480"/>
    <w:rsid w:val="00F66799"/>
    <w:rsid w:val="00F67531"/>
    <w:rsid w:val="00F67F9A"/>
    <w:rsid w:val="00F70907"/>
    <w:rsid w:val="00F709B3"/>
    <w:rsid w:val="00F70CC7"/>
    <w:rsid w:val="00F71D3A"/>
    <w:rsid w:val="00F72096"/>
    <w:rsid w:val="00F73024"/>
    <w:rsid w:val="00F7314F"/>
    <w:rsid w:val="00F732A3"/>
    <w:rsid w:val="00F73634"/>
    <w:rsid w:val="00F73DE7"/>
    <w:rsid w:val="00F740AF"/>
    <w:rsid w:val="00F74766"/>
    <w:rsid w:val="00F756A4"/>
    <w:rsid w:val="00F75FA6"/>
    <w:rsid w:val="00F76E79"/>
    <w:rsid w:val="00F7712B"/>
    <w:rsid w:val="00F77230"/>
    <w:rsid w:val="00F778FE"/>
    <w:rsid w:val="00F77CE6"/>
    <w:rsid w:val="00F80636"/>
    <w:rsid w:val="00F80674"/>
    <w:rsid w:val="00F818EC"/>
    <w:rsid w:val="00F81B67"/>
    <w:rsid w:val="00F83A2B"/>
    <w:rsid w:val="00F84340"/>
    <w:rsid w:val="00F84B0B"/>
    <w:rsid w:val="00F85E19"/>
    <w:rsid w:val="00F8608B"/>
    <w:rsid w:val="00F86608"/>
    <w:rsid w:val="00F86A25"/>
    <w:rsid w:val="00F86C5C"/>
    <w:rsid w:val="00F86D8B"/>
    <w:rsid w:val="00F87126"/>
    <w:rsid w:val="00F875AB"/>
    <w:rsid w:val="00F87961"/>
    <w:rsid w:val="00F87B29"/>
    <w:rsid w:val="00F90573"/>
    <w:rsid w:val="00F906D9"/>
    <w:rsid w:val="00F9075C"/>
    <w:rsid w:val="00F90981"/>
    <w:rsid w:val="00F91D47"/>
    <w:rsid w:val="00F91EBE"/>
    <w:rsid w:val="00F938A9"/>
    <w:rsid w:val="00F93F16"/>
    <w:rsid w:val="00F9424E"/>
    <w:rsid w:val="00F943A5"/>
    <w:rsid w:val="00F94BDF"/>
    <w:rsid w:val="00F96087"/>
    <w:rsid w:val="00F96648"/>
    <w:rsid w:val="00F97767"/>
    <w:rsid w:val="00F97937"/>
    <w:rsid w:val="00FA0325"/>
    <w:rsid w:val="00FA1FB9"/>
    <w:rsid w:val="00FA204C"/>
    <w:rsid w:val="00FA2DD6"/>
    <w:rsid w:val="00FA3224"/>
    <w:rsid w:val="00FA3397"/>
    <w:rsid w:val="00FA356E"/>
    <w:rsid w:val="00FA3659"/>
    <w:rsid w:val="00FA4562"/>
    <w:rsid w:val="00FA5447"/>
    <w:rsid w:val="00FA5635"/>
    <w:rsid w:val="00FA5F8C"/>
    <w:rsid w:val="00FA6434"/>
    <w:rsid w:val="00FA6854"/>
    <w:rsid w:val="00FB031B"/>
    <w:rsid w:val="00FB14E6"/>
    <w:rsid w:val="00FB1941"/>
    <w:rsid w:val="00FB1DE4"/>
    <w:rsid w:val="00FB233E"/>
    <w:rsid w:val="00FB2687"/>
    <w:rsid w:val="00FB2856"/>
    <w:rsid w:val="00FB2F36"/>
    <w:rsid w:val="00FB3572"/>
    <w:rsid w:val="00FB3F4D"/>
    <w:rsid w:val="00FB4C6A"/>
    <w:rsid w:val="00FB6336"/>
    <w:rsid w:val="00FB6637"/>
    <w:rsid w:val="00FB6EDE"/>
    <w:rsid w:val="00FB73CD"/>
    <w:rsid w:val="00FB7B52"/>
    <w:rsid w:val="00FB7BAB"/>
    <w:rsid w:val="00FC0C63"/>
    <w:rsid w:val="00FC145B"/>
    <w:rsid w:val="00FC1467"/>
    <w:rsid w:val="00FC187A"/>
    <w:rsid w:val="00FC1F03"/>
    <w:rsid w:val="00FC2173"/>
    <w:rsid w:val="00FC2BD8"/>
    <w:rsid w:val="00FC3023"/>
    <w:rsid w:val="00FC32AC"/>
    <w:rsid w:val="00FC32E9"/>
    <w:rsid w:val="00FC4F94"/>
    <w:rsid w:val="00FC5317"/>
    <w:rsid w:val="00FC57D0"/>
    <w:rsid w:val="00FC7366"/>
    <w:rsid w:val="00FC7D8A"/>
    <w:rsid w:val="00FC7DE0"/>
    <w:rsid w:val="00FD0DE4"/>
    <w:rsid w:val="00FD138C"/>
    <w:rsid w:val="00FD1609"/>
    <w:rsid w:val="00FD20AE"/>
    <w:rsid w:val="00FD213C"/>
    <w:rsid w:val="00FD2690"/>
    <w:rsid w:val="00FD34A2"/>
    <w:rsid w:val="00FD37CD"/>
    <w:rsid w:val="00FD413A"/>
    <w:rsid w:val="00FD4830"/>
    <w:rsid w:val="00FD4C09"/>
    <w:rsid w:val="00FD5570"/>
    <w:rsid w:val="00FD56D3"/>
    <w:rsid w:val="00FD5B77"/>
    <w:rsid w:val="00FD6490"/>
    <w:rsid w:val="00FD6FE6"/>
    <w:rsid w:val="00FE0301"/>
    <w:rsid w:val="00FE03A7"/>
    <w:rsid w:val="00FE07E9"/>
    <w:rsid w:val="00FE1931"/>
    <w:rsid w:val="00FE1DDD"/>
    <w:rsid w:val="00FE26DD"/>
    <w:rsid w:val="00FE2B4E"/>
    <w:rsid w:val="00FE2D8A"/>
    <w:rsid w:val="00FE400D"/>
    <w:rsid w:val="00FE42A1"/>
    <w:rsid w:val="00FE5460"/>
    <w:rsid w:val="00FE5A1B"/>
    <w:rsid w:val="00FE5B35"/>
    <w:rsid w:val="00FE60D7"/>
    <w:rsid w:val="00FE6100"/>
    <w:rsid w:val="00FE6813"/>
    <w:rsid w:val="00FE7C2B"/>
    <w:rsid w:val="00FF018A"/>
    <w:rsid w:val="00FF03B6"/>
    <w:rsid w:val="00FF0712"/>
    <w:rsid w:val="00FF228A"/>
    <w:rsid w:val="00FF3255"/>
    <w:rsid w:val="00FF4946"/>
    <w:rsid w:val="00FF4C81"/>
    <w:rsid w:val="00FF6310"/>
    <w:rsid w:val="00FF6E64"/>
    <w:rsid w:val="00FF6EC6"/>
    <w:rsid w:val="00FF718E"/>
    <w:rsid w:val="00FF784D"/>
    <w:rsid w:val="00FF78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5"/>
    <o:shapelayout v:ext="edit">
      <o:idmap v:ext="edit" data="1"/>
    </o:shapelayout>
  </w:shapeDefaults>
  <w:decimalSymbol w:val=","/>
  <w:listSeparator w:val=";"/>
  <w14:docId w14:val="5365B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221E6"/>
    <w:pPr>
      <w:tabs>
        <w:tab w:val="left" w:pos="709"/>
        <w:tab w:val="right" w:pos="9072"/>
      </w:tabs>
    </w:pPr>
    <w:rPr>
      <w:rFonts w:ascii="Lucida Sans Unicode" w:hAnsi="Lucida Sans Unicode" w:cs="Lucida Sans Unicode"/>
      <w:w w:val="95"/>
      <w:sz w:val="18"/>
      <w:szCs w:val="18"/>
    </w:rPr>
  </w:style>
  <w:style w:type="paragraph" w:styleId="berschrift1">
    <w:name w:val="heading 1"/>
    <w:basedOn w:val="Standard"/>
    <w:next w:val="Standard"/>
    <w:link w:val="berschrift1Zchn"/>
    <w:qFormat/>
    <w:rsid w:val="00D322FE"/>
    <w:pPr>
      <w:keepNext/>
      <w:spacing w:before="240" w:after="60"/>
      <w:outlineLvl w:val="0"/>
    </w:pPr>
    <w:rPr>
      <w:b/>
      <w:bCs/>
      <w:kern w:val="32"/>
      <w:sz w:val="20"/>
      <w:szCs w:val="20"/>
      <w:u w:val="single"/>
    </w:rPr>
  </w:style>
  <w:style w:type="paragraph" w:styleId="berschrift2">
    <w:name w:val="heading 2"/>
    <w:basedOn w:val="Standard"/>
    <w:next w:val="Standard"/>
    <w:link w:val="berschrift2Zchn"/>
    <w:qFormat/>
    <w:rsid w:val="00D322FE"/>
    <w:pPr>
      <w:outlineLvl w:val="1"/>
    </w:pPr>
    <w:rPr>
      <w:b/>
      <w:sz w:val="22"/>
      <w:szCs w:val="22"/>
    </w:rPr>
  </w:style>
  <w:style w:type="paragraph" w:styleId="berschrift3">
    <w:name w:val="heading 3"/>
    <w:basedOn w:val="berschrift1"/>
    <w:next w:val="Standard"/>
    <w:link w:val="berschrift3Zchn"/>
    <w:qFormat/>
    <w:rsid w:val="00CE6968"/>
    <w:pPr>
      <w:outlineLvl w:val="2"/>
    </w:pPr>
  </w:style>
  <w:style w:type="paragraph" w:styleId="berschrift4">
    <w:name w:val="heading 4"/>
    <w:basedOn w:val="Standard"/>
    <w:next w:val="Standard"/>
    <w:link w:val="berschrift4Zchn"/>
    <w:qFormat/>
    <w:rsid w:val="000C3FE1"/>
    <w:pPr>
      <w:keepNext/>
      <w:spacing w:before="240" w:after="60"/>
      <w:outlineLvl w:val="3"/>
    </w:pPr>
    <w:rPr>
      <w:rFonts w:ascii="Calibri" w:hAnsi="Calibri"/>
      <w:b/>
      <w:bCs/>
      <w:sz w:val="28"/>
      <w:szCs w:val="28"/>
    </w:rPr>
  </w:style>
  <w:style w:type="paragraph" w:styleId="berschrift5">
    <w:name w:val="heading 5"/>
    <w:basedOn w:val="Standard"/>
    <w:next w:val="Standardeinzug"/>
    <w:link w:val="berschrift5Zchn"/>
    <w:qFormat/>
    <w:rsid w:val="00874275"/>
    <w:pPr>
      <w:keepNext/>
      <w:keepLines/>
      <w:spacing w:before="240" w:after="120"/>
      <w:jc w:val="both"/>
      <w:outlineLvl w:val="4"/>
    </w:pPr>
    <w:rPr>
      <w:rFonts w:ascii="Times New Roman" w:hAnsi="Times New Roman"/>
      <w:b/>
      <w:sz w:val="20"/>
    </w:rPr>
  </w:style>
  <w:style w:type="paragraph" w:styleId="berschrift6">
    <w:name w:val="heading 6"/>
    <w:basedOn w:val="Standard"/>
    <w:next w:val="Standardeinzug"/>
    <w:link w:val="berschrift6Zchn"/>
    <w:qFormat/>
    <w:rsid w:val="00874275"/>
    <w:pPr>
      <w:keepLines/>
      <w:spacing w:before="120"/>
      <w:jc w:val="both"/>
      <w:outlineLvl w:val="5"/>
    </w:pPr>
    <w:rPr>
      <w:rFonts w:ascii="Times" w:hAnsi="Times"/>
      <w:sz w:val="20"/>
      <w:u w:val="single"/>
    </w:rPr>
  </w:style>
  <w:style w:type="paragraph" w:styleId="berschrift7">
    <w:name w:val="heading 7"/>
    <w:basedOn w:val="Standard"/>
    <w:next w:val="Standardeinzug"/>
    <w:link w:val="berschrift7Zchn"/>
    <w:qFormat/>
    <w:rsid w:val="00874275"/>
    <w:pPr>
      <w:keepLines/>
      <w:spacing w:before="120"/>
      <w:jc w:val="both"/>
      <w:outlineLvl w:val="6"/>
    </w:pPr>
    <w:rPr>
      <w:rFonts w:ascii="Times" w:hAnsi="Times"/>
      <w:i/>
      <w:sz w:val="20"/>
    </w:rPr>
  </w:style>
  <w:style w:type="paragraph" w:styleId="berschrift8">
    <w:name w:val="heading 8"/>
    <w:basedOn w:val="Standard"/>
    <w:next w:val="Standardeinzug"/>
    <w:link w:val="berschrift8Zchn"/>
    <w:qFormat/>
    <w:rsid w:val="00874275"/>
    <w:pPr>
      <w:keepLines/>
      <w:spacing w:before="120"/>
      <w:jc w:val="both"/>
      <w:outlineLvl w:val="7"/>
    </w:pPr>
    <w:rPr>
      <w:rFonts w:ascii="Times" w:hAnsi="Times"/>
      <w:i/>
      <w:sz w:val="20"/>
    </w:rPr>
  </w:style>
  <w:style w:type="paragraph" w:styleId="berschrift9">
    <w:name w:val="heading 9"/>
    <w:basedOn w:val="Standard"/>
    <w:next w:val="Standardeinzug"/>
    <w:link w:val="berschrift9Zchn"/>
    <w:qFormat/>
    <w:rsid w:val="00874275"/>
    <w:pPr>
      <w:keepLines/>
      <w:spacing w:before="120"/>
      <w:jc w:val="both"/>
      <w:outlineLvl w:val="8"/>
    </w:pPr>
    <w:rPr>
      <w:rFonts w:ascii="Times" w:hAnsi="Times"/>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474711"/>
  </w:style>
  <w:style w:type="paragraph" w:styleId="Kopfzeile">
    <w:name w:val="header"/>
    <w:basedOn w:val="Standard"/>
    <w:link w:val="KopfzeileZchn"/>
    <w:rsid w:val="00F75FA6"/>
    <w:pPr>
      <w:tabs>
        <w:tab w:val="center" w:pos="4536"/>
      </w:tabs>
      <w:spacing w:line="340" w:lineRule="exact"/>
    </w:pPr>
    <w:rPr>
      <w:sz w:val="20"/>
      <w:szCs w:val="24"/>
    </w:rPr>
  </w:style>
  <w:style w:type="paragraph" w:styleId="Fuzeile">
    <w:name w:val="footer"/>
    <w:basedOn w:val="Standard"/>
    <w:link w:val="FuzeileZchn"/>
    <w:rsid w:val="00F75FA6"/>
    <w:pPr>
      <w:tabs>
        <w:tab w:val="center" w:pos="4536"/>
      </w:tabs>
      <w:spacing w:line="340" w:lineRule="exact"/>
    </w:pPr>
    <w:rPr>
      <w:sz w:val="20"/>
      <w:szCs w:val="24"/>
    </w:rPr>
  </w:style>
  <w:style w:type="character" w:styleId="Seitenzahl">
    <w:name w:val="page number"/>
    <w:basedOn w:val="Absatz-Standardschriftart"/>
    <w:rsid w:val="00733B39"/>
  </w:style>
  <w:style w:type="paragraph" w:styleId="Sprechblasentext">
    <w:name w:val="Balloon Text"/>
    <w:basedOn w:val="Standard"/>
    <w:semiHidden/>
    <w:rsid w:val="00CE1F23"/>
    <w:rPr>
      <w:rFonts w:ascii="Tahoma" w:hAnsi="Tahoma" w:cs="Tahoma"/>
      <w:sz w:val="16"/>
      <w:szCs w:val="16"/>
    </w:rPr>
  </w:style>
  <w:style w:type="character" w:styleId="Hyperlink">
    <w:name w:val="Hyperlink"/>
    <w:uiPriority w:val="99"/>
    <w:rsid w:val="000B77A8"/>
    <w:rPr>
      <w:color w:val="0000FF"/>
      <w:u w:val="single"/>
    </w:rPr>
  </w:style>
  <w:style w:type="paragraph" w:styleId="StandardWeb">
    <w:name w:val="Normal (Web)"/>
    <w:basedOn w:val="Standard"/>
    <w:rsid w:val="000B77A8"/>
    <w:pPr>
      <w:spacing w:before="100" w:beforeAutospacing="1" w:after="100" w:afterAutospacing="1"/>
    </w:pPr>
    <w:rPr>
      <w:rFonts w:ascii="Times New Roman" w:hAnsi="Times New Roman"/>
      <w:szCs w:val="24"/>
    </w:rPr>
  </w:style>
  <w:style w:type="table" w:styleId="Tabellenraster">
    <w:name w:val="Table Grid"/>
    <w:basedOn w:val="NormaleTabelle"/>
    <w:rsid w:val="00136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rsid w:val="00BC010A"/>
    <w:rPr>
      <w:sz w:val="16"/>
      <w:szCs w:val="16"/>
    </w:rPr>
  </w:style>
  <w:style w:type="paragraph" w:styleId="Kommentartext">
    <w:name w:val="annotation text"/>
    <w:basedOn w:val="Standard"/>
    <w:link w:val="KommentartextZchn"/>
    <w:rsid w:val="00BC010A"/>
    <w:rPr>
      <w:sz w:val="20"/>
    </w:rPr>
  </w:style>
  <w:style w:type="paragraph" w:styleId="Kommentarthema">
    <w:name w:val="annotation subject"/>
    <w:basedOn w:val="Kommentartext"/>
    <w:next w:val="Kommentartext"/>
    <w:semiHidden/>
    <w:rsid w:val="00BC010A"/>
    <w:rPr>
      <w:b/>
      <w:bCs/>
    </w:rPr>
  </w:style>
  <w:style w:type="paragraph" w:styleId="Verzeichnis3">
    <w:name w:val="toc 3"/>
    <w:basedOn w:val="Standard"/>
    <w:next w:val="Standard"/>
    <w:uiPriority w:val="39"/>
    <w:rsid w:val="008E5C12"/>
    <w:pPr>
      <w:ind w:left="480"/>
    </w:pPr>
    <w:rPr>
      <w:rFonts w:asciiTheme="minorHAnsi" w:hAnsiTheme="minorHAnsi" w:cstheme="minorHAnsi"/>
      <w:sz w:val="20"/>
    </w:rPr>
  </w:style>
  <w:style w:type="paragraph" w:styleId="Index4">
    <w:name w:val="index 4"/>
    <w:basedOn w:val="Standard"/>
    <w:next w:val="Standard"/>
    <w:semiHidden/>
    <w:rsid w:val="00E149AC"/>
    <w:pPr>
      <w:keepLines/>
      <w:spacing w:before="120"/>
      <w:ind w:left="849"/>
      <w:jc w:val="both"/>
    </w:pPr>
    <w:rPr>
      <w:rFonts w:ascii="Times New Roman" w:hAnsi="Times New Roman"/>
      <w:sz w:val="22"/>
    </w:rPr>
  </w:style>
  <w:style w:type="paragraph" w:styleId="Dokumentstruktur">
    <w:name w:val="Document Map"/>
    <w:basedOn w:val="Standard"/>
    <w:semiHidden/>
    <w:rsid w:val="00091F85"/>
    <w:pPr>
      <w:shd w:val="clear" w:color="auto" w:fill="000080"/>
    </w:pPr>
    <w:rPr>
      <w:rFonts w:ascii="Tahoma" w:hAnsi="Tahoma" w:cs="Tahoma"/>
      <w:sz w:val="20"/>
    </w:rPr>
  </w:style>
  <w:style w:type="character" w:customStyle="1" w:styleId="FuzeileZchn">
    <w:name w:val="Fußzeile Zchn"/>
    <w:link w:val="Fuzeile"/>
    <w:rsid w:val="003A6DC7"/>
    <w:rPr>
      <w:rFonts w:ascii="Lucida Sans Unicode" w:hAnsi="Lucida Sans Unicode"/>
      <w:w w:val="95"/>
      <w:szCs w:val="24"/>
      <w:lang w:val="de-DE" w:eastAsia="de-DE" w:bidi="ar-SA"/>
    </w:rPr>
  </w:style>
  <w:style w:type="paragraph" w:styleId="Verzeichnis1">
    <w:name w:val="toc 1"/>
    <w:basedOn w:val="Standard"/>
    <w:next w:val="Standard"/>
    <w:autoRedefine/>
    <w:uiPriority w:val="39"/>
    <w:rsid w:val="00D64221"/>
    <w:pPr>
      <w:spacing w:before="240" w:after="120"/>
    </w:pPr>
    <w:rPr>
      <w:rFonts w:asciiTheme="minorHAnsi" w:hAnsiTheme="minorHAnsi" w:cstheme="minorHAnsi"/>
      <w:b/>
      <w:bCs/>
      <w:sz w:val="20"/>
    </w:rPr>
  </w:style>
  <w:style w:type="paragraph" w:customStyle="1" w:styleId="Textkrper21">
    <w:name w:val="Textkörper 21"/>
    <w:basedOn w:val="Standard"/>
    <w:rsid w:val="006D56CE"/>
    <w:pPr>
      <w:jc w:val="both"/>
    </w:pPr>
    <w:rPr>
      <w:rFonts w:ascii="Times New Roman" w:hAnsi="Times New Roman"/>
      <w:sz w:val="22"/>
    </w:rPr>
  </w:style>
  <w:style w:type="paragraph" w:customStyle="1" w:styleId="Standard-Links">
    <w:name w:val="Standard-Links"/>
    <w:basedOn w:val="Standard"/>
    <w:rsid w:val="00541189"/>
    <w:pPr>
      <w:keepLines/>
      <w:spacing w:before="120"/>
    </w:pPr>
    <w:rPr>
      <w:rFonts w:ascii="Times New Roman" w:hAnsi="Times New Roman"/>
      <w:sz w:val="22"/>
    </w:rPr>
  </w:style>
  <w:style w:type="paragraph" w:customStyle="1" w:styleId="Inhaltsverzeichnis">
    <w:name w:val="Inhaltsverzeichnis"/>
    <w:basedOn w:val="Standard"/>
    <w:rsid w:val="001404BF"/>
    <w:pPr>
      <w:keepLines/>
      <w:tabs>
        <w:tab w:val="left" w:leader="dot" w:pos="7939"/>
      </w:tabs>
      <w:spacing w:before="120"/>
      <w:jc w:val="both"/>
    </w:pPr>
    <w:rPr>
      <w:rFonts w:ascii="Times New Roman" w:hAnsi="Times New Roman"/>
      <w:caps/>
      <w:sz w:val="22"/>
    </w:rPr>
  </w:style>
  <w:style w:type="paragraph" w:customStyle="1" w:styleId="Standard-Stufe1">
    <w:name w:val="Standard-Stufe1"/>
    <w:basedOn w:val="Standard"/>
    <w:rsid w:val="008B1110"/>
    <w:pPr>
      <w:keepLines/>
      <w:spacing w:before="120"/>
      <w:ind w:left="567"/>
      <w:jc w:val="both"/>
    </w:pPr>
    <w:rPr>
      <w:rFonts w:ascii="Times New Roman" w:hAnsi="Times New Roman"/>
      <w:sz w:val="22"/>
    </w:rPr>
  </w:style>
  <w:style w:type="paragraph" w:customStyle="1" w:styleId="Standard-Stufe2">
    <w:name w:val="Standard-Stufe2"/>
    <w:basedOn w:val="Standard-Stufe1"/>
    <w:rsid w:val="008B1110"/>
    <w:pPr>
      <w:ind w:left="1134"/>
    </w:pPr>
  </w:style>
  <w:style w:type="paragraph" w:customStyle="1" w:styleId="Textkrper-Einzug21">
    <w:name w:val="Textkörper-Einzug 21"/>
    <w:basedOn w:val="Standard"/>
    <w:rsid w:val="00D64B30"/>
    <w:pPr>
      <w:tabs>
        <w:tab w:val="left" w:pos="567"/>
        <w:tab w:val="left" w:pos="1134"/>
        <w:tab w:val="left" w:pos="1701"/>
        <w:tab w:val="left" w:pos="2268"/>
        <w:tab w:val="left" w:pos="2835"/>
        <w:tab w:val="left" w:pos="6804"/>
      </w:tabs>
      <w:spacing w:before="120"/>
      <w:ind w:left="567" w:hanging="567"/>
      <w:jc w:val="both"/>
    </w:pPr>
    <w:rPr>
      <w:rFonts w:ascii="Times New Roman" w:hAnsi="Times New Roman"/>
      <w:sz w:val="22"/>
    </w:rPr>
  </w:style>
  <w:style w:type="paragraph" w:customStyle="1" w:styleId="Textkrper31">
    <w:name w:val="Textkörper 31"/>
    <w:basedOn w:val="Standard"/>
    <w:rsid w:val="00D64B30"/>
    <w:pPr>
      <w:tabs>
        <w:tab w:val="left" w:pos="567"/>
        <w:tab w:val="left" w:pos="1134"/>
        <w:tab w:val="right" w:pos="9356"/>
      </w:tabs>
      <w:spacing w:line="260" w:lineRule="atLeast"/>
      <w:jc w:val="both"/>
    </w:pPr>
    <w:rPr>
      <w:rFonts w:ascii="Times New Roman" w:hAnsi="Times New Roman"/>
      <w:b/>
      <w:sz w:val="22"/>
    </w:rPr>
  </w:style>
  <w:style w:type="paragraph" w:styleId="Blocktext">
    <w:name w:val="Block Text"/>
    <w:basedOn w:val="Standard"/>
    <w:rsid w:val="00D64B30"/>
    <w:pPr>
      <w:tabs>
        <w:tab w:val="left" w:pos="567"/>
        <w:tab w:val="left" w:pos="1134"/>
        <w:tab w:val="left" w:pos="1701"/>
        <w:tab w:val="left" w:pos="2268"/>
        <w:tab w:val="left" w:pos="2835"/>
        <w:tab w:val="left" w:pos="6804"/>
      </w:tabs>
      <w:spacing w:before="120"/>
      <w:ind w:left="567" w:right="-1"/>
      <w:jc w:val="both"/>
    </w:pPr>
    <w:rPr>
      <w:rFonts w:ascii="Times New Roman" w:hAnsi="Times New Roman"/>
      <w:sz w:val="22"/>
    </w:rPr>
  </w:style>
  <w:style w:type="paragraph" w:styleId="Funotentext">
    <w:name w:val="footnote text"/>
    <w:basedOn w:val="Standard"/>
    <w:link w:val="FunotentextZchn"/>
    <w:semiHidden/>
    <w:rsid w:val="008B1EBB"/>
    <w:pPr>
      <w:keepLines/>
      <w:spacing w:before="120"/>
      <w:jc w:val="both"/>
    </w:pPr>
    <w:rPr>
      <w:rFonts w:ascii="Times New Roman" w:hAnsi="Times New Roman"/>
      <w:sz w:val="20"/>
    </w:rPr>
  </w:style>
  <w:style w:type="character" w:styleId="Funotenzeichen">
    <w:name w:val="footnote reference"/>
    <w:rsid w:val="004C61F1"/>
    <w:rPr>
      <w:vertAlign w:val="superscript"/>
    </w:rPr>
  </w:style>
  <w:style w:type="paragraph" w:styleId="Index1">
    <w:name w:val="index 1"/>
    <w:basedOn w:val="Standard"/>
    <w:next w:val="Standard"/>
    <w:autoRedefine/>
    <w:semiHidden/>
    <w:rsid w:val="00CE5018"/>
    <w:pPr>
      <w:ind w:left="240" w:hanging="240"/>
    </w:pPr>
  </w:style>
  <w:style w:type="paragraph" w:customStyle="1" w:styleId="Standard-Links-Stufe1">
    <w:name w:val="Standard-Links-Stufe1"/>
    <w:basedOn w:val="Standard-Stufe1"/>
    <w:rsid w:val="00AC2BE6"/>
    <w:pPr>
      <w:jc w:val="left"/>
    </w:pPr>
  </w:style>
  <w:style w:type="paragraph" w:styleId="Textkrper">
    <w:name w:val="Body Text"/>
    <w:basedOn w:val="Standard"/>
    <w:rsid w:val="008456F1"/>
    <w:pPr>
      <w:tabs>
        <w:tab w:val="left" w:pos="850"/>
        <w:tab w:val="left" w:pos="2268"/>
        <w:tab w:val="left" w:pos="3685"/>
        <w:tab w:val="left" w:pos="4394"/>
      </w:tabs>
      <w:jc w:val="both"/>
    </w:pPr>
    <w:rPr>
      <w:rFonts w:ascii="Times New Roman" w:hAnsi="Times New Roman"/>
      <w:color w:val="000000"/>
      <w:sz w:val="20"/>
    </w:rPr>
  </w:style>
  <w:style w:type="paragraph" w:styleId="berarbeitung">
    <w:name w:val="Revision"/>
    <w:hidden/>
    <w:uiPriority w:val="99"/>
    <w:semiHidden/>
    <w:rsid w:val="00CE4CF5"/>
    <w:rPr>
      <w:rFonts w:ascii="CG Times (WN)" w:hAnsi="CG Times (WN)"/>
      <w:sz w:val="24"/>
    </w:rPr>
  </w:style>
  <w:style w:type="paragraph" w:styleId="Verzeichnis2">
    <w:name w:val="toc 2"/>
    <w:basedOn w:val="Standard"/>
    <w:next w:val="Standard"/>
    <w:autoRedefine/>
    <w:uiPriority w:val="39"/>
    <w:rsid w:val="00180E94"/>
    <w:pPr>
      <w:spacing w:before="120"/>
      <w:ind w:left="240"/>
    </w:pPr>
    <w:rPr>
      <w:rFonts w:asciiTheme="minorHAnsi" w:hAnsiTheme="minorHAnsi" w:cstheme="minorHAnsi"/>
      <w:i/>
      <w:iCs/>
      <w:sz w:val="20"/>
    </w:rPr>
  </w:style>
  <w:style w:type="paragraph" w:styleId="Textkrper-Zeileneinzug">
    <w:name w:val="Body Text Indent"/>
    <w:basedOn w:val="Standard"/>
    <w:link w:val="Textkrper-ZeileneinzugZchn"/>
    <w:rsid w:val="003C0307"/>
    <w:pPr>
      <w:spacing w:after="120"/>
      <w:ind w:left="283"/>
    </w:pPr>
  </w:style>
  <w:style w:type="character" w:customStyle="1" w:styleId="Textkrper-ZeileneinzugZchn">
    <w:name w:val="Textkörper-Zeileneinzug Zchn"/>
    <w:link w:val="Textkrper-Zeileneinzug"/>
    <w:rsid w:val="003C0307"/>
    <w:rPr>
      <w:rFonts w:ascii="CG Times (WN)" w:hAnsi="CG Times (WN)"/>
      <w:sz w:val="24"/>
    </w:rPr>
  </w:style>
  <w:style w:type="character" w:customStyle="1" w:styleId="berschrift3Zchn">
    <w:name w:val="Überschrift 3 Zchn"/>
    <w:link w:val="berschrift3"/>
    <w:rsid w:val="00CE6968"/>
    <w:rPr>
      <w:rFonts w:ascii="Lucida Sans Unicode" w:hAnsi="Lucida Sans Unicode" w:cs="Lucida Sans Unicode"/>
      <w:b/>
      <w:bCs/>
      <w:w w:val="95"/>
      <w:kern w:val="32"/>
      <w:u w:val="single"/>
    </w:rPr>
  </w:style>
  <w:style w:type="character" w:customStyle="1" w:styleId="KopfzeileZchn">
    <w:name w:val="Kopfzeile Zchn"/>
    <w:link w:val="Kopfzeile"/>
    <w:rsid w:val="00154893"/>
    <w:rPr>
      <w:rFonts w:ascii="Lucida Sans Unicode" w:hAnsi="Lucida Sans Unicode"/>
      <w:w w:val="95"/>
      <w:szCs w:val="24"/>
    </w:rPr>
  </w:style>
  <w:style w:type="character" w:customStyle="1" w:styleId="berschrift2Zchn">
    <w:name w:val="Überschrift 2 Zchn"/>
    <w:link w:val="berschrift2"/>
    <w:rsid w:val="00D322FE"/>
    <w:rPr>
      <w:rFonts w:ascii="Lucida Sans Unicode" w:hAnsi="Lucida Sans Unicode" w:cs="Lucida Sans Unicode"/>
      <w:b/>
      <w:w w:val="95"/>
      <w:sz w:val="22"/>
      <w:szCs w:val="22"/>
    </w:rPr>
  </w:style>
  <w:style w:type="paragraph" w:styleId="Endnotentext">
    <w:name w:val="endnote text"/>
    <w:basedOn w:val="Standard"/>
    <w:link w:val="EndnotentextZchn"/>
    <w:rsid w:val="00903C48"/>
    <w:rPr>
      <w:sz w:val="20"/>
    </w:rPr>
  </w:style>
  <w:style w:type="character" w:customStyle="1" w:styleId="EndnotentextZchn">
    <w:name w:val="Endnotentext Zchn"/>
    <w:link w:val="Endnotentext"/>
    <w:rsid w:val="00903C48"/>
    <w:rPr>
      <w:rFonts w:ascii="CG Times (WN)" w:hAnsi="CG Times (WN)"/>
    </w:rPr>
  </w:style>
  <w:style w:type="character" w:styleId="Endnotenzeichen">
    <w:name w:val="endnote reference"/>
    <w:rsid w:val="00903C48"/>
    <w:rPr>
      <w:vertAlign w:val="superscript"/>
    </w:rPr>
  </w:style>
  <w:style w:type="character" w:customStyle="1" w:styleId="berschrift4Zchn">
    <w:name w:val="Überschrift 4 Zchn"/>
    <w:link w:val="berschrift4"/>
    <w:semiHidden/>
    <w:rsid w:val="000C3FE1"/>
    <w:rPr>
      <w:rFonts w:ascii="Calibri" w:eastAsia="Times New Roman" w:hAnsi="Calibri" w:cs="Times New Roman"/>
      <w:b/>
      <w:bCs/>
      <w:sz w:val="28"/>
      <w:szCs w:val="28"/>
    </w:rPr>
  </w:style>
  <w:style w:type="paragraph" w:customStyle="1" w:styleId="Style1">
    <w:name w:val="Style 1"/>
    <w:uiPriority w:val="99"/>
    <w:rsid w:val="006D78C0"/>
    <w:pPr>
      <w:widowControl w:val="0"/>
      <w:autoSpaceDE w:val="0"/>
      <w:autoSpaceDN w:val="0"/>
      <w:adjustRightInd w:val="0"/>
    </w:pPr>
    <w:rPr>
      <w:rFonts w:ascii="Tahoma" w:hAnsi="Tahoma" w:cs="Tahoma"/>
      <w:lang w:val="en-US"/>
    </w:rPr>
  </w:style>
  <w:style w:type="character" w:customStyle="1" w:styleId="CharacterStyle1">
    <w:name w:val="Character Style 1"/>
    <w:uiPriority w:val="99"/>
    <w:rsid w:val="006D78C0"/>
    <w:rPr>
      <w:rFonts w:ascii="Tahoma" w:hAnsi="Tahoma" w:cs="Tahoma"/>
      <w:sz w:val="20"/>
      <w:szCs w:val="20"/>
    </w:rPr>
  </w:style>
  <w:style w:type="character" w:customStyle="1" w:styleId="FunotentextZchn">
    <w:name w:val="Fußnotentext Zchn"/>
    <w:link w:val="Funotentext"/>
    <w:semiHidden/>
    <w:rsid w:val="00736037"/>
  </w:style>
  <w:style w:type="paragraph" w:customStyle="1" w:styleId="Default">
    <w:name w:val="Default"/>
    <w:rsid w:val="003B0481"/>
    <w:pPr>
      <w:autoSpaceDE w:val="0"/>
      <w:autoSpaceDN w:val="0"/>
      <w:adjustRightInd w:val="0"/>
    </w:pPr>
    <w:rPr>
      <w:rFonts w:ascii="Lucida Sans Unicode" w:hAnsi="Lucida Sans Unicode" w:cs="Lucida Sans Unicode"/>
      <w:color w:val="000000"/>
      <w:sz w:val="24"/>
      <w:szCs w:val="24"/>
    </w:rPr>
  </w:style>
  <w:style w:type="character" w:customStyle="1" w:styleId="berschrift5Zchn">
    <w:name w:val="Überschrift 5 Zchn"/>
    <w:link w:val="berschrift5"/>
    <w:rsid w:val="00874275"/>
    <w:rPr>
      <w:b/>
    </w:rPr>
  </w:style>
  <w:style w:type="character" w:customStyle="1" w:styleId="berschrift6Zchn">
    <w:name w:val="Überschrift 6 Zchn"/>
    <w:link w:val="berschrift6"/>
    <w:rsid w:val="00874275"/>
    <w:rPr>
      <w:rFonts w:ascii="Times" w:hAnsi="Times"/>
      <w:u w:val="single"/>
    </w:rPr>
  </w:style>
  <w:style w:type="character" w:customStyle="1" w:styleId="berschrift7Zchn">
    <w:name w:val="Überschrift 7 Zchn"/>
    <w:link w:val="berschrift7"/>
    <w:rsid w:val="00874275"/>
    <w:rPr>
      <w:rFonts w:ascii="Times" w:hAnsi="Times"/>
      <w:i/>
    </w:rPr>
  </w:style>
  <w:style w:type="character" w:customStyle="1" w:styleId="berschrift8Zchn">
    <w:name w:val="Überschrift 8 Zchn"/>
    <w:link w:val="berschrift8"/>
    <w:rsid w:val="00874275"/>
    <w:rPr>
      <w:rFonts w:ascii="Times" w:hAnsi="Times"/>
      <w:i/>
    </w:rPr>
  </w:style>
  <w:style w:type="character" w:customStyle="1" w:styleId="berschrift9Zchn">
    <w:name w:val="Überschrift 9 Zchn"/>
    <w:link w:val="berschrift9"/>
    <w:rsid w:val="00874275"/>
    <w:rPr>
      <w:rFonts w:ascii="Times" w:hAnsi="Times"/>
      <w:i/>
    </w:rPr>
  </w:style>
  <w:style w:type="numbering" w:customStyle="1" w:styleId="KeineListe1">
    <w:name w:val="Keine Liste1"/>
    <w:next w:val="KeineListe"/>
    <w:uiPriority w:val="99"/>
    <w:semiHidden/>
    <w:unhideWhenUsed/>
    <w:rsid w:val="00874275"/>
  </w:style>
  <w:style w:type="paragraph" w:styleId="Standardeinzug">
    <w:name w:val="Normal Indent"/>
    <w:basedOn w:val="Standard"/>
    <w:next w:val="Standard"/>
    <w:rsid w:val="00874275"/>
    <w:pPr>
      <w:keepLines/>
      <w:spacing w:before="120"/>
      <w:ind w:left="567"/>
      <w:jc w:val="both"/>
    </w:pPr>
    <w:rPr>
      <w:rFonts w:ascii="Times New Roman" w:hAnsi="Times New Roman"/>
      <w:sz w:val="22"/>
    </w:rPr>
  </w:style>
  <w:style w:type="paragraph" w:styleId="Verzeichnis8">
    <w:name w:val="toc 8"/>
    <w:basedOn w:val="Standard"/>
    <w:next w:val="Standard"/>
    <w:uiPriority w:val="39"/>
    <w:rsid w:val="00874275"/>
    <w:pPr>
      <w:ind w:left="1680"/>
    </w:pPr>
    <w:rPr>
      <w:rFonts w:asciiTheme="minorHAnsi" w:hAnsiTheme="minorHAnsi" w:cstheme="minorHAnsi"/>
      <w:sz w:val="20"/>
    </w:rPr>
  </w:style>
  <w:style w:type="paragraph" w:styleId="Verzeichnis7">
    <w:name w:val="toc 7"/>
    <w:basedOn w:val="Standard"/>
    <w:next w:val="Standard"/>
    <w:uiPriority w:val="39"/>
    <w:rsid w:val="00874275"/>
    <w:pPr>
      <w:ind w:left="1440"/>
    </w:pPr>
    <w:rPr>
      <w:rFonts w:asciiTheme="minorHAnsi" w:hAnsiTheme="minorHAnsi" w:cstheme="minorHAnsi"/>
      <w:sz w:val="20"/>
    </w:rPr>
  </w:style>
  <w:style w:type="paragraph" w:styleId="Verzeichnis6">
    <w:name w:val="toc 6"/>
    <w:basedOn w:val="Standard"/>
    <w:next w:val="Standard"/>
    <w:uiPriority w:val="39"/>
    <w:rsid w:val="00874275"/>
    <w:pPr>
      <w:ind w:left="1200"/>
    </w:pPr>
    <w:rPr>
      <w:rFonts w:asciiTheme="minorHAnsi" w:hAnsiTheme="minorHAnsi" w:cstheme="minorHAnsi"/>
      <w:sz w:val="20"/>
    </w:rPr>
  </w:style>
  <w:style w:type="paragraph" w:styleId="Verzeichnis5">
    <w:name w:val="toc 5"/>
    <w:basedOn w:val="Standard"/>
    <w:next w:val="Standard"/>
    <w:uiPriority w:val="39"/>
    <w:rsid w:val="00874275"/>
    <w:pPr>
      <w:ind w:left="960"/>
    </w:pPr>
    <w:rPr>
      <w:rFonts w:asciiTheme="minorHAnsi" w:hAnsiTheme="minorHAnsi" w:cstheme="minorHAnsi"/>
      <w:sz w:val="20"/>
    </w:rPr>
  </w:style>
  <w:style w:type="paragraph" w:styleId="Verzeichnis4">
    <w:name w:val="toc 4"/>
    <w:basedOn w:val="Standard"/>
    <w:next w:val="Standard"/>
    <w:uiPriority w:val="39"/>
    <w:rsid w:val="00874275"/>
    <w:pPr>
      <w:ind w:left="720"/>
    </w:pPr>
    <w:rPr>
      <w:rFonts w:asciiTheme="minorHAnsi" w:hAnsiTheme="minorHAnsi" w:cstheme="minorHAnsi"/>
      <w:sz w:val="20"/>
    </w:rPr>
  </w:style>
  <w:style w:type="paragraph" w:styleId="Index7">
    <w:name w:val="index 7"/>
    <w:basedOn w:val="Standard"/>
    <w:next w:val="Standard"/>
    <w:rsid w:val="00874275"/>
    <w:pPr>
      <w:keepLines/>
      <w:spacing w:before="120"/>
      <w:ind w:left="1698"/>
      <w:jc w:val="both"/>
    </w:pPr>
    <w:rPr>
      <w:rFonts w:ascii="Times New Roman" w:hAnsi="Times New Roman"/>
      <w:sz w:val="22"/>
    </w:rPr>
  </w:style>
  <w:style w:type="paragraph" w:styleId="Index6">
    <w:name w:val="index 6"/>
    <w:basedOn w:val="Standard"/>
    <w:next w:val="Standard"/>
    <w:rsid w:val="00874275"/>
    <w:pPr>
      <w:keepLines/>
      <w:spacing w:before="120"/>
      <w:ind w:left="1415"/>
      <w:jc w:val="both"/>
    </w:pPr>
    <w:rPr>
      <w:rFonts w:ascii="Times New Roman" w:hAnsi="Times New Roman"/>
      <w:sz w:val="22"/>
    </w:rPr>
  </w:style>
  <w:style w:type="paragraph" w:styleId="Index5">
    <w:name w:val="index 5"/>
    <w:basedOn w:val="Standard"/>
    <w:next w:val="Standard"/>
    <w:rsid w:val="00874275"/>
    <w:pPr>
      <w:keepLines/>
      <w:spacing w:before="120"/>
      <w:ind w:left="1132"/>
      <w:jc w:val="both"/>
    </w:pPr>
    <w:rPr>
      <w:rFonts w:ascii="Times New Roman" w:hAnsi="Times New Roman"/>
      <w:sz w:val="22"/>
    </w:rPr>
  </w:style>
  <w:style w:type="paragraph" w:styleId="Index3">
    <w:name w:val="index 3"/>
    <w:basedOn w:val="Standard"/>
    <w:next w:val="Standard"/>
    <w:rsid w:val="00874275"/>
    <w:pPr>
      <w:keepLines/>
      <w:spacing w:before="120"/>
      <w:ind w:left="566"/>
      <w:jc w:val="both"/>
    </w:pPr>
    <w:rPr>
      <w:rFonts w:ascii="Times New Roman" w:hAnsi="Times New Roman"/>
      <w:sz w:val="22"/>
    </w:rPr>
  </w:style>
  <w:style w:type="paragraph" w:styleId="Index2">
    <w:name w:val="index 2"/>
    <w:basedOn w:val="Standard"/>
    <w:next w:val="Standard"/>
    <w:rsid w:val="00874275"/>
    <w:pPr>
      <w:keepLines/>
      <w:spacing w:before="120"/>
      <w:ind w:left="283"/>
      <w:jc w:val="both"/>
    </w:pPr>
    <w:rPr>
      <w:rFonts w:ascii="Times New Roman" w:hAnsi="Times New Roman"/>
      <w:sz w:val="22"/>
    </w:rPr>
  </w:style>
  <w:style w:type="character" w:styleId="Zeilennummer">
    <w:name w:val="line number"/>
    <w:rsid w:val="00874275"/>
  </w:style>
  <w:style w:type="paragraph" w:styleId="Indexberschrift">
    <w:name w:val="index heading"/>
    <w:basedOn w:val="Standard"/>
    <w:next w:val="Index1"/>
    <w:rsid w:val="00874275"/>
    <w:pPr>
      <w:keepLines/>
      <w:spacing w:before="120"/>
      <w:jc w:val="both"/>
    </w:pPr>
    <w:rPr>
      <w:rFonts w:ascii="Times New Roman" w:hAnsi="Times New Roman"/>
      <w:sz w:val="22"/>
    </w:rPr>
  </w:style>
  <w:style w:type="paragraph" w:customStyle="1" w:styleId="Standard-Links-Stufe2">
    <w:name w:val="Standard-Links-Stufe2"/>
    <w:basedOn w:val="Standard-Stufe2"/>
    <w:rsid w:val="00874275"/>
    <w:pPr>
      <w:jc w:val="left"/>
    </w:pPr>
  </w:style>
  <w:style w:type="paragraph" w:customStyle="1" w:styleId="Standard-Links-Stufe3">
    <w:name w:val="Standard-Links-Stufe3"/>
    <w:basedOn w:val="Standard-Stufe3"/>
    <w:rsid w:val="00874275"/>
    <w:pPr>
      <w:jc w:val="left"/>
    </w:pPr>
  </w:style>
  <w:style w:type="paragraph" w:customStyle="1" w:styleId="Standard-Stufe3">
    <w:name w:val="Standard-Stufe3"/>
    <w:basedOn w:val="Standard-Stufe2"/>
    <w:rsid w:val="00874275"/>
    <w:pPr>
      <w:ind w:left="1701"/>
    </w:pPr>
  </w:style>
  <w:style w:type="paragraph" w:customStyle="1" w:styleId="Deck-Titel">
    <w:name w:val="Deck-Titel"/>
    <w:basedOn w:val="Titel"/>
    <w:rsid w:val="00874275"/>
    <w:pPr>
      <w:framePr w:hSpace="142" w:vSpace="142" w:wrap="auto" w:hAnchor="margin" w:xAlign="right"/>
      <w:ind w:left="3969"/>
      <w:jc w:val="right"/>
    </w:pPr>
    <w:rPr>
      <w:i/>
      <w:sz w:val="32"/>
    </w:rPr>
  </w:style>
  <w:style w:type="paragraph" w:customStyle="1" w:styleId="Deck-Verfasser">
    <w:name w:val="Deck-Verfasser"/>
    <w:basedOn w:val="Deck-Titel"/>
    <w:rsid w:val="00874275"/>
    <w:pPr>
      <w:framePr w:wrap="auto"/>
    </w:pPr>
    <w:rPr>
      <w:b/>
      <w:sz w:val="24"/>
    </w:rPr>
  </w:style>
  <w:style w:type="paragraph" w:styleId="Verzeichnis9">
    <w:name w:val="toc 9"/>
    <w:basedOn w:val="Standard"/>
    <w:next w:val="Standard"/>
    <w:uiPriority w:val="39"/>
    <w:rsid w:val="00874275"/>
    <w:pPr>
      <w:ind w:left="1920"/>
    </w:pPr>
    <w:rPr>
      <w:rFonts w:asciiTheme="minorHAnsi" w:hAnsiTheme="minorHAnsi" w:cstheme="minorHAnsi"/>
      <w:sz w:val="20"/>
    </w:rPr>
  </w:style>
  <w:style w:type="paragraph" w:customStyle="1" w:styleId="S">
    <w:name w:val="S"/>
    <w:basedOn w:val="Standard"/>
    <w:rsid w:val="00874275"/>
    <w:pPr>
      <w:ind w:left="283" w:hanging="283"/>
    </w:pPr>
    <w:rPr>
      <w:rFonts w:ascii="Arial" w:hAnsi="Arial"/>
      <w:sz w:val="22"/>
    </w:rPr>
  </w:style>
  <w:style w:type="paragraph" w:customStyle="1" w:styleId="Textkrper211">
    <w:name w:val="Textkörper 211"/>
    <w:basedOn w:val="Standard"/>
    <w:rsid w:val="00874275"/>
    <w:pPr>
      <w:keepLines/>
      <w:spacing w:before="120"/>
      <w:ind w:left="1134"/>
      <w:jc w:val="both"/>
    </w:pPr>
    <w:rPr>
      <w:rFonts w:ascii="Times New Roman" w:hAnsi="Times New Roman"/>
      <w:sz w:val="20"/>
    </w:rPr>
  </w:style>
  <w:style w:type="paragraph" w:customStyle="1" w:styleId="StandardStufe1">
    <w:name w:val="Standard Stufe 1"/>
    <w:basedOn w:val="Standard"/>
    <w:rsid w:val="00874275"/>
    <w:pPr>
      <w:keepLines/>
      <w:spacing w:before="120"/>
      <w:jc w:val="both"/>
    </w:pPr>
    <w:rPr>
      <w:rFonts w:ascii="Times New Roman" w:hAnsi="Times New Roman"/>
      <w:sz w:val="22"/>
    </w:rPr>
  </w:style>
  <w:style w:type="paragraph" w:styleId="Inhaltsverzeichnisberschrift">
    <w:name w:val="TOC Heading"/>
    <w:basedOn w:val="berschrift1"/>
    <w:next w:val="Standard"/>
    <w:uiPriority w:val="39"/>
    <w:unhideWhenUsed/>
    <w:qFormat/>
    <w:rsid w:val="00874275"/>
    <w:pPr>
      <w:keepLines/>
      <w:spacing w:before="480" w:after="0" w:line="276" w:lineRule="auto"/>
      <w:outlineLvl w:val="9"/>
    </w:pPr>
    <w:rPr>
      <w:rFonts w:ascii="Cambria" w:hAnsi="Cambria" w:cs="Times New Roman"/>
      <w:color w:val="365F91"/>
      <w:kern w:val="0"/>
      <w:sz w:val="28"/>
      <w:szCs w:val="28"/>
    </w:rPr>
  </w:style>
  <w:style w:type="character" w:customStyle="1" w:styleId="KommentartextZchn">
    <w:name w:val="Kommentartext Zchn"/>
    <w:link w:val="Kommentartext"/>
    <w:rsid w:val="0042576D"/>
    <w:rPr>
      <w:rFonts w:ascii="CG Times (WN)" w:hAnsi="CG Times (WN)"/>
    </w:rPr>
  </w:style>
  <w:style w:type="table" w:styleId="HelleListe-Akzent2">
    <w:name w:val="Light List Accent 2"/>
    <w:basedOn w:val="NormaleTabelle"/>
    <w:uiPriority w:val="61"/>
    <w:rsid w:val="003C220B"/>
    <w:rPr>
      <w:rFonts w:ascii="Lucida Sans Unicode" w:eastAsia="Lucida Sans Unicode" w:hAnsi="Lucida Sans Unicode"/>
      <w:w w:val="95"/>
      <w:lang w:eastAsia="zh-CN"/>
    </w:rPr>
    <w:tblPr>
      <w:tblStyleRowBandSize w:val="1"/>
      <w:tblStyleColBandSize w:val="1"/>
      <w:tblBorders>
        <w:top w:val="single" w:sz="8" w:space="0" w:color="C7C7C7"/>
        <w:left w:val="single" w:sz="8" w:space="0" w:color="C7C7C7"/>
        <w:bottom w:val="single" w:sz="8" w:space="0" w:color="C7C7C7"/>
        <w:right w:val="single" w:sz="8" w:space="0" w:color="C7C7C7"/>
      </w:tblBorders>
    </w:tblPr>
    <w:tblStylePr w:type="firstRow">
      <w:pPr>
        <w:spacing w:before="0" w:after="0" w:line="240" w:lineRule="auto"/>
      </w:pPr>
      <w:rPr>
        <w:b/>
        <w:bCs/>
        <w:color w:val="FFFFFF"/>
      </w:rPr>
      <w:tblPr/>
      <w:tcPr>
        <w:shd w:val="clear" w:color="auto" w:fill="C7C7C7"/>
      </w:tcPr>
    </w:tblStylePr>
    <w:tblStylePr w:type="lastRow">
      <w:pPr>
        <w:spacing w:before="0" w:after="0" w:line="240" w:lineRule="auto"/>
      </w:pPr>
      <w:rPr>
        <w:b/>
        <w:bCs/>
      </w:rPr>
      <w:tblPr/>
      <w:tcPr>
        <w:tcBorders>
          <w:top w:val="double" w:sz="6" w:space="0" w:color="C7C7C7"/>
          <w:left w:val="single" w:sz="8" w:space="0" w:color="C7C7C7"/>
          <w:bottom w:val="single" w:sz="8" w:space="0" w:color="C7C7C7"/>
          <w:right w:val="single" w:sz="8" w:space="0" w:color="C7C7C7"/>
        </w:tcBorders>
      </w:tcPr>
    </w:tblStylePr>
    <w:tblStylePr w:type="firstCol">
      <w:rPr>
        <w:b/>
        <w:bCs/>
      </w:rPr>
    </w:tblStylePr>
    <w:tblStylePr w:type="lastCol">
      <w:rPr>
        <w:b/>
        <w:bCs/>
      </w:rPr>
    </w:tblStylePr>
    <w:tblStylePr w:type="band1Vert">
      <w:tblPr/>
      <w:tcPr>
        <w:tcBorders>
          <w:top w:val="single" w:sz="8" w:space="0" w:color="C7C7C7"/>
          <w:left w:val="single" w:sz="8" w:space="0" w:color="C7C7C7"/>
          <w:bottom w:val="single" w:sz="8" w:space="0" w:color="C7C7C7"/>
          <w:right w:val="single" w:sz="8" w:space="0" w:color="C7C7C7"/>
        </w:tcBorders>
      </w:tcPr>
    </w:tblStylePr>
    <w:tblStylePr w:type="band1Horz">
      <w:tblPr/>
      <w:tcPr>
        <w:tcBorders>
          <w:top w:val="single" w:sz="8" w:space="0" w:color="C7C7C7"/>
          <w:left w:val="single" w:sz="8" w:space="0" w:color="C7C7C7"/>
          <w:bottom w:val="single" w:sz="8" w:space="0" w:color="C7C7C7"/>
          <w:right w:val="single" w:sz="8" w:space="0" w:color="C7C7C7"/>
        </w:tcBorders>
      </w:tcPr>
    </w:tblStylePr>
  </w:style>
  <w:style w:type="paragraph" w:styleId="Listenabsatz">
    <w:name w:val="List Paragraph"/>
    <w:basedOn w:val="Standard"/>
    <w:uiPriority w:val="34"/>
    <w:rsid w:val="00FB6336"/>
    <w:pPr>
      <w:keepLines/>
      <w:ind w:left="720"/>
      <w:contextualSpacing/>
      <w:jc w:val="both"/>
    </w:pPr>
    <w:rPr>
      <w:rFonts w:ascii="Arial" w:hAnsi="Arial"/>
      <w:sz w:val="22"/>
    </w:rPr>
  </w:style>
  <w:style w:type="table" w:customStyle="1" w:styleId="HelleListe-Akzent21">
    <w:name w:val="Helle Liste - Akzent 21"/>
    <w:basedOn w:val="NormaleTabelle"/>
    <w:next w:val="HelleListe-Akzent2"/>
    <w:uiPriority w:val="61"/>
    <w:rsid w:val="00560D5F"/>
    <w:rPr>
      <w:rFonts w:ascii="Lucida Sans Unicode" w:eastAsia="Lucida Sans Unicode" w:hAnsi="Lucida Sans Unicode"/>
      <w:w w:val="95"/>
      <w:lang w:eastAsia="zh-CN"/>
    </w:rPr>
    <w:tblPr>
      <w:tblStyleRowBandSize w:val="1"/>
      <w:tblStyleColBandSize w:val="1"/>
      <w:tblInd w:w="0" w:type="nil"/>
      <w:tblBorders>
        <w:top w:val="single" w:sz="8" w:space="0" w:color="C7C7C7"/>
        <w:left w:val="single" w:sz="8" w:space="0" w:color="C7C7C7"/>
        <w:bottom w:val="single" w:sz="8" w:space="0" w:color="C7C7C7"/>
        <w:right w:val="single" w:sz="8" w:space="0" w:color="C7C7C7"/>
      </w:tblBorders>
    </w:tblPr>
    <w:tblStylePr w:type="firstRow">
      <w:pPr>
        <w:spacing w:beforeLines="0" w:before="0" w:beforeAutospacing="0" w:afterLines="0" w:after="0" w:afterAutospacing="0" w:line="240" w:lineRule="auto"/>
      </w:pPr>
      <w:rPr>
        <w:b/>
        <w:bCs/>
        <w:color w:val="FFFFFF"/>
      </w:rPr>
      <w:tblPr/>
      <w:tcPr>
        <w:shd w:val="clear" w:color="auto" w:fill="C7C7C7"/>
      </w:tcPr>
    </w:tblStylePr>
    <w:tblStylePr w:type="lastRow">
      <w:pPr>
        <w:spacing w:beforeLines="0" w:before="0" w:beforeAutospacing="0" w:afterLines="0" w:after="0" w:afterAutospacing="0" w:line="240" w:lineRule="auto"/>
      </w:pPr>
      <w:rPr>
        <w:b/>
        <w:bCs/>
      </w:rPr>
      <w:tblPr/>
      <w:tcPr>
        <w:tcBorders>
          <w:top w:val="double" w:sz="6" w:space="0" w:color="C7C7C7"/>
          <w:left w:val="single" w:sz="8" w:space="0" w:color="C7C7C7"/>
          <w:bottom w:val="single" w:sz="8" w:space="0" w:color="C7C7C7"/>
          <w:right w:val="single" w:sz="8" w:space="0" w:color="C7C7C7"/>
        </w:tcBorders>
      </w:tcPr>
    </w:tblStylePr>
    <w:tblStylePr w:type="firstCol">
      <w:rPr>
        <w:b/>
        <w:bCs/>
      </w:rPr>
    </w:tblStylePr>
    <w:tblStylePr w:type="lastCol">
      <w:rPr>
        <w:b/>
        <w:bCs/>
      </w:rPr>
    </w:tblStylePr>
    <w:tblStylePr w:type="band1Vert">
      <w:tblPr/>
      <w:tcPr>
        <w:tcBorders>
          <w:top w:val="single" w:sz="8" w:space="0" w:color="C7C7C7"/>
          <w:left w:val="single" w:sz="8" w:space="0" w:color="C7C7C7"/>
          <w:bottom w:val="single" w:sz="8" w:space="0" w:color="C7C7C7"/>
          <w:right w:val="single" w:sz="8" w:space="0" w:color="C7C7C7"/>
        </w:tcBorders>
      </w:tcPr>
    </w:tblStylePr>
    <w:tblStylePr w:type="band1Horz">
      <w:tblPr/>
      <w:tcPr>
        <w:tcBorders>
          <w:top w:val="single" w:sz="8" w:space="0" w:color="C7C7C7"/>
          <w:left w:val="single" w:sz="8" w:space="0" w:color="C7C7C7"/>
          <w:bottom w:val="single" w:sz="8" w:space="0" w:color="C7C7C7"/>
          <w:right w:val="single" w:sz="8" w:space="0" w:color="C7C7C7"/>
        </w:tcBorders>
      </w:tcPr>
    </w:tblStylePr>
  </w:style>
  <w:style w:type="paragraph" w:customStyle="1" w:styleId="Eingerckt">
    <w:name w:val="Eingerückt"/>
    <w:rsid w:val="004B20A2"/>
    <w:pPr>
      <w:widowControl w:val="0"/>
      <w:tabs>
        <w:tab w:val="left" w:pos="280"/>
      </w:tabs>
      <w:autoSpaceDE w:val="0"/>
      <w:autoSpaceDN w:val="0"/>
      <w:adjustRightInd w:val="0"/>
      <w:spacing w:line="280" w:lineRule="atLeast"/>
      <w:ind w:left="280"/>
    </w:pPr>
    <w:rPr>
      <w:color w:val="000000"/>
      <w:w w:val="0"/>
      <w:sz w:val="24"/>
      <w:szCs w:val="24"/>
      <w:lang w:eastAsia="en-US"/>
    </w:rPr>
  </w:style>
  <w:style w:type="table" w:customStyle="1" w:styleId="Tabellenraster1">
    <w:name w:val="Tabellenraster1"/>
    <w:basedOn w:val="NormaleTabelle"/>
    <w:next w:val="Tabellenraster"/>
    <w:uiPriority w:val="59"/>
    <w:rsid w:val="00011F0F"/>
    <w:rPr>
      <w:rFonts w:ascii="Lucida Sans Unicode" w:eastAsia="Lucida Sans Unicode" w:hAnsi="Lucida Sans Unicode"/>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rsid w:val="00FC3023"/>
    <w:pPr>
      <w:numPr>
        <w:numId w:val="14"/>
      </w:numPr>
      <w:contextualSpacing/>
    </w:pPr>
  </w:style>
  <w:style w:type="character" w:customStyle="1" w:styleId="berschrift1Zchn">
    <w:name w:val="Überschrift 1 Zchn"/>
    <w:basedOn w:val="Absatz-Standardschriftart"/>
    <w:link w:val="berschrift1"/>
    <w:rsid w:val="00D322FE"/>
    <w:rPr>
      <w:rFonts w:ascii="Lucida Sans Unicode" w:hAnsi="Lucida Sans Unicode" w:cs="Lucida Sans Unicode"/>
      <w:b/>
      <w:bCs/>
      <w:w w:val="95"/>
      <w:kern w:val="32"/>
      <w:u w:val="single"/>
    </w:rPr>
  </w:style>
  <w:style w:type="paragraph" w:customStyle="1" w:styleId="Textkrper22">
    <w:name w:val="Textkörper 22"/>
    <w:basedOn w:val="Standard"/>
    <w:rsid w:val="007226CF"/>
    <w:pPr>
      <w:keepLines/>
      <w:spacing w:before="120"/>
      <w:ind w:left="1560"/>
      <w:jc w:val="both"/>
    </w:pPr>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11231">
      <w:bodyDiv w:val="1"/>
      <w:marLeft w:val="0"/>
      <w:marRight w:val="0"/>
      <w:marTop w:val="0"/>
      <w:marBottom w:val="0"/>
      <w:divBdr>
        <w:top w:val="none" w:sz="0" w:space="0" w:color="auto"/>
        <w:left w:val="none" w:sz="0" w:space="0" w:color="auto"/>
        <w:bottom w:val="none" w:sz="0" w:space="0" w:color="auto"/>
        <w:right w:val="none" w:sz="0" w:space="0" w:color="auto"/>
      </w:divBdr>
    </w:div>
    <w:div w:id="68122123">
      <w:bodyDiv w:val="1"/>
      <w:marLeft w:val="0"/>
      <w:marRight w:val="0"/>
      <w:marTop w:val="0"/>
      <w:marBottom w:val="0"/>
      <w:divBdr>
        <w:top w:val="none" w:sz="0" w:space="0" w:color="auto"/>
        <w:left w:val="none" w:sz="0" w:space="0" w:color="auto"/>
        <w:bottom w:val="none" w:sz="0" w:space="0" w:color="auto"/>
        <w:right w:val="none" w:sz="0" w:space="0" w:color="auto"/>
      </w:divBdr>
    </w:div>
    <w:div w:id="121852272">
      <w:bodyDiv w:val="1"/>
      <w:marLeft w:val="0"/>
      <w:marRight w:val="0"/>
      <w:marTop w:val="0"/>
      <w:marBottom w:val="0"/>
      <w:divBdr>
        <w:top w:val="none" w:sz="0" w:space="0" w:color="auto"/>
        <w:left w:val="none" w:sz="0" w:space="0" w:color="auto"/>
        <w:bottom w:val="none" w:sz="0" w:space="0" w:color="auto"/>
        <w:right w:val="none" w:sz="0" w:space="0" w:color="auto"/>
      </w:divBdr>
      <w:divsChild>
        <w:div w:id="385955363">
          <w:marLeft w:val="0"/>
          <w:marRight w:val="0"/>
          <w:marTop w:val="0"/>
          <w:marBottom w:val="0"/>
          <w:divBdr>
            <w:top w:val="none" w:sz="0" w:space="0" w:color="auto"/>
            <w:left w:val="none" w:sz="0" w:space="0" w:color="auto"/>
            <w:bottom w:val="none" w:sz="0" w:space="0" w:color="auto"/>
            <w:right w:val="none" w:sz="0" w:space="0" w:color="auto"/>
          </w:divBdr>
        </w:div>
        <w:div w:id="655307699">
          <w:marLeft w:val="0"/>
          <w:marRight w:val="0"/>
          <w:marTop w:val="0"/>
          <w:marBottom w:val="0"/>
          <w:divBdr>
            <w:top w:val="none" w:sz="0" w:space="0" w:color="auto"/>
            <w:left w:val="none" w:sz="0" w:space="0" w:color="auto"/>
            <w:bottom w:val="none" w:sz="0" w:space="0" w:color="auto"/>
            <w:right w:val="none" w:sz="0" w:space="0" w:color="auto"/>
          </w:divBdr>
        </w:div>
        <w:div w:id="1671518941">
          <w:marLeft w:val="0"/>
          <w:marRight w:val="0"/>
          <w:marTop w:val="0"/>
          <w:marBottom w:val="0"/>
          <w:divBdr>
            <w:top w:val="none" w:sz="0" w:space="0" w:color="auto"/>
            <w:left w:val="none" w:sz="0" w:space="0" w:color="auto"/>
            <w:bottom w:val="none" w:sz="0" w:space="0" w:color="auto"/>
            <w:right w:val="none" w:sz="0" w:space="0" w:color="auto"/>
          </w:divBdr>
        </w:div>
        <w:div w:id="2086948693">
          <w:marLeft w:val="0"/>
          <w:marRight w:val="0"/>
          <w:marTop w:val="0"/>
          <w:marBottom w:val="0"/>
          <w:divBdr>
            <w:top w:val="none" w:sz="0" w:space="0" w:color="auto"/>
            <w:left w:val="none" w:sz="0" w:space="0" w:color="auto"/>
            <w:bottom w:val="none" w:sz="0" w:space="0" w:color="auto"/>
            <w:right w:val="none" w:sz="0" w:space="0" w:color="auto"/>
          </w:divBdr>
        </w:div>
      </w:divsChild>
    </w:div>
    <w:div w:id="151993436">
      <w:bodyDiv w:val="1"/>
      <w:marLeft w:val="0"/>
      <w:marRight w:val="0"/>
      <w:marTop w:val="0"/>
      <w:marBottom w:val="0"/>
      <w:divBdr>
        <w:top w:val="none" w:sz="0" w:space="0" w:color="auto"/>
        <w:left w:val="none" w:sz="0" w:space="0" w:color="auto"/>
        <w:bottom w:val="none" w:sz="0" w:space="0" w:color="auto"/>
        <w:right w:val="none" w:sz="0" w:space="0" w:color="auto"/>
      </w:divBdr>
    </w:div>
    <w:div w:id="218633125">
      <w:bodyDiv w:val="1"/>
      <w:marLeft w:val="0"/>
      <w:marRight w:val="0"/>
      <w:marTop w:val="0"/>
      <w:marBottom w:val="0"/>
      <w:divBdr>
        <w:top w:val="none" w:sz="0" w:space="0" w:color="auto"/>
        <w:left w:val="none" w:sz="0" w:space="0" w:color="auto"/>
        <w:bottom w:val="none" w:sz="0" w:space="0" w:color="auto"/>
        <w:right w:val="none" w:sz="0" w:space="0" w:color="auto"/>
      </w:divBdr>
    </w:div>
    <w:div w:id="227348084">
      <w:bodyDiv w:val="1"/>
      <w:marLeft w:val="0"/>
      <w:marRight w:val="0"/>
      <w:marTop w:val="0"/>
      <w:marBottom w:val="0"/>
      <w:divBdr>
        <w:top w:val="none" w:sz="0" w:space="0" w:color="auto"/>
        <w:left w:val="none" w:sz="0" w:space="0" w:color="auto"/>
        <w:bottom w:val="none" w:sz="0" w:space="0" w:color="auto"/>
        <w:right w:val="none" w:sz="0" w:space="0" w:color="auto"/>
      </w:divBdr>
    </w:div>
    <w:div w:id="272323210">
      <w:bodyDiv w:val="1"/>
      <w:marLeft w:val="0"/>
      <w:marRight w:val="0"/>
      <w:marTop w:val="0"/>
      <w:marBottom w:val="0"/>
      <w:divBdr>
        <w:top w:val="none" w:sz="0" w:space="0" w:color="auto"/>
        <w:left w:val="none" w:sz="0" w:space="0" w:color="auto"/>
        <w:bottom w:val="none" w:sz="0" w:space="0" w:color="auto"/>
        <w:right w:val="none" w:sz="0" w:space="0" w:color="auto"/>
      </w:divBdr>
    </w:div>
    <w:div w:id="290475570">
      <w:bodyDiv w:val="1"/>
      <w:marLeft w:val="0"/>
      <w:marRight w:val="0"/>
      <w:marTop w:val="0"/>
      <w:marBottom w:val="0"/>
      <w:divBdr>
        <w:top w:val="none" w:sz="0" w:space="0" w:color="auto"/>
        <w:left w:val="none" w:sz="0" w:space="0" w:color="auto"/>
        <w:bottom w:val="none" w:sz="0" w:space="0" w:color="auto"/>
        <w:right w:val="none" w:sz="0" w:space="0" w:color="auto"/>
      </w:divBdr>
      <w:divsChild>
        <w:div w:id="923608924">
          <w:marLeft w:val="0"/>
          <w:marRight w:val="0"/>
          <w:marTop w:val="0"/>
          <w:marBottom w:val="0"/>
          <w:divBdr>
            <w:top w:val="none" w:sz="0" w:space="0" w:color="auto"/>
            <w:left w:val="none" w:sz="0" w:space="0" w:color="auto"/>
            <w:bottom w:val="none" w:sz="0" w:space="0" w:color="auto"/>
            <w:right w:val="none" w:sz="0" w:space="0" w:color="auto"/>
          </w:divBdr>
          <w:divsChild>
            <w:div w:id="913469125">
              <w:marLeft w:val="0"/>
              <w:marRight w:val="0"/>
              <w:marTop w:val="0"/>
              <w:marBottom w:val="0"/>
              <w:divBdr>
                <w:top w:val="none" w:sz="0" w:space="0" w:color="auto"/>
                <w:left w:val="none" w:sz="0" w:space="0" w:color="auto"/>
                <w:bottom w:val="none" w:sz="0" w:space="0" w:color="auto"/>
                <w:right w:val="none" w:sz="0" w:space="0" w:color="auto"/>
              </w:divBdr>
            </w:div>
          </w:divsChild>
        </w:div>
        <w:div w:id="1503819143">
          <w:marLeft w:val="0"/>
          <w:marRight w:val="0"/>
          <w:marTop w:val="0"/>
          <w:marBottom w:val="0"/>
          <w:divBdr>
            <w:top w:val="none" w:sz="0" w:space="0" w:color="auto"/>
            <w:left w:val="none" w:sz="0" w:space="0" w:color="auto"/>
            <w:bottom w:val="none" w:sz="0" w:space="0" w:color="auto"/>
            <w:right w:val="none" w:sz="0" w:space="0" w:color="auto"/>
          </w:divBdr>
        </w:div>
        <w:div w:id="1927374399">
          <w:marLeft w:val="0"/>
          <w:marRight w:val="0"/>
          <w:marTop w:val="0"/>
          <w:marBottom w:val="0"/>
          <w:divBdr>
            <w:top w:val="none" w:sz="0" w:space="0" w:color="auto"/>
            <w:left w:val="none" w:sz="0" w:space="0" w:color="auto"/>
            <w:bottom w:val="none" w:sz="0" w:space="0" w:color="auto"/>
            <w:right w:val="none" w:sz="0" w:space="0" w:color="auto"/>
          </w:divBdr>
        </w:div>
        <w:div w:id="2111971583">
          <w:marLeft w:val="0"/>
          <w:marRight w:val="0"/>
          <w:marTop w:val="0"/>
          <w:marBottom w:val="0"/>
          <w:divBdr>
            <w:top w:val="none" w:sz="0" w:space="0" w:color="auto"/>
            <w:left w:val="none" w:sz="0" w:space="0" w:color="auto"/>
            <w:bottom w:val="none" w:sz="0" w:space="0" w:color="auto"/>
            <w:right w:val="none" w:sz="0" w:space="0" w:color="auto"/>
          </w:divBdr>
        </w:div>
      </w:divsChild>
    </w:div>
    <w:div w:id="308218345">
      <w:bodyDiv w:val="1"/>
      <w:marLeft w:val="0"/>
      <w:marRight w:val="0"/>
      <w:marTop w:val="0"/>
      <w:marBottom w:val="0"/>
      <w:divBdr>
        <w:top w:val="none" w:sz="0" w:space="0" w:color="auto"/>
        <w:left w:val="none" w:sz="0" w:space="0" w:color="auto"/>
        <w:bottom w:val="none" w:sz="0" w:space="0" w:color="auto"/>
        <w:right w:val="none" w:sz="0" w:space="0" w:color="auto"/>
      </w:divBdr>
    </w:div>
    <w:div w:id="412432528">
      <w:bodyDiv w:val="1"/>
      <w:marLeft w:val="0"/>
      <w:marRight w:val="0"/>
      <w:marTop w:val="0"/>
      <w:marBottom w:val="0"/>
      <w:divBdr>
        <w:top w:val="none" w:sz="0" w:space="0" w:color="auto"/>
        <w:left w:val="none" w:sz="0" w:space="0" w:color="auto"/>
        <w:bottom w:val="none" w:sz="0" w:space="0" w:color="auto"/>
        <w:right w:val="none" w:sz="0" w:space="0" w:color="auto"/>
      </w:divBdr>
      <w:divsChild>
        <w:div w:id="33776893">
          <w:marLeft w:val="0"/>
          <w:marRight w:val="0"/>
          <w:marTop w:val="0"/>
          <w:marBottom w:val="0"/>
          <w:divBdr>
            <w:top w:val="none" w:sz="0" w:space="0" w:color="auto"/>
            <w:left w:val="none" w:sz="0" w:space="0" w:color="auto"/>
            <w:bottom w:val="none" w:sz="0" w:space="0" w:color="auto"/>
            <w:right w:val="none" w:sz="0" w:space="0" w:color="auto"/>
          </w:divBdr>
        </w:div>
        <w:div w:id="164562949">
          <w:marLeft w:val="0"/>
          <w:marRight w:val="0"/>
          <w:marTop w:val="0"/>
          <w:marBottom w:val="0"/>
          <w:divBdr>
            <w:top w:val="none" w:sz="0" w:space="0" w:color="auto"/>
            <w:left w:val="none" w:sz="0" w:space="0" w:color="auto"/>
            <w:bottom w:val="none" w:sz="0" w:space="0" w:color="auto"/>
            <w:right w:val="none" w:sz="0" w:space="0" w:color="auto"/>
          </w:divBdr>
        </w:div>
        <w:div w:id="324819410">
          <w:marLeft w:val="0"/>
          <w:marRight w:val="0"/>
          <w:marTop w:val="0"/>
          <w:marBottom w:val="0"/>
          <w:divBdr>
            <w:top w:val="none" w:sz="0" w:space="0" w:color="auto"/>
            <w:left w:val="none" w:sz="0" w:space="0" w:color="auto"/>
            <w:bottom w:val="none" w:sz="0" w:space="0" w:color="auto"/>
            <w:right w:val="none" w:sz="0" w:space="0" w:color="auto"/>
          </w:divBdr>
        </w:div>
        <w:div w:id="446507270">
          <w:marLeft w:val="0"/>
          <w:marRight w:val="0"/>
          <w:marTop w:val="0"/>
          <w:marBottom w:val="0"/>
          <w:divBdr>
            <w:top w:val="none" w:sz="0" w:space="0" w:color="auto"/>
            <w:left w:val="none" w:sz="0" w:space="0" w:color="auto"/>
            <w:bottom w:val="none" w:sz="0" w:space="0" w:color="auto"/>
            <w:right w:val="none" w:sz="0" w:space="0" w:color="auto"/>
          </w:divBdr>
        </w:div>
        <w:div w:id="707796647">
          <w:marLeft w:val="0"/>
          <w:marRight w:val="0"/>
          <w:marTop w:val="0"/>
          <w:marBottom w:val="0"/>
          <w:divBdr>
            <w:top w:val="none" w:sz="0" w:space="0" w:color="auto"/>
            <w:left w:val="none" w:sz="0" w:space="0" w:color="auto"/>
            <w:bottom w:val="none" w:sz="0" w:space="0" w:color="auto"/>
            <w:right w:val="none" w:sz="0" w:space="0" w:color="auto"/>
          </w:divBdr>
        </w:div>
        <w:div w:id="762728846">
          <w:marLeft w:val="0"/>
          <w:marRight w:val="0"/>
          <w:marTop w:val="0"/>
          <w:marBottom w:val="0"/>
          <w:divBdr>
            <w:top w:val="none" w:sz="0" w:space="0" w:color="auto"/>
            <w:left w:val="none" w:sz="0" w:space="0" w:color="auto"/>
            <w:bottom w:val="none" w:sz="0" w:space="0" w:color="auto"/>
            <w:right w:val="none" w:sz="0" w:space="0" w:color="auto"/>
          </w:divBdr>
        </w:div>
        <w:div w:id="865366814">
          <w:marLeft w:val="0"/>
          <w:marRight w:val="0"/>
          <w:marTop w:val="0"/>
          <w:marBottom w:val="0"/>
          <w:divBdr>
            <w:top w:val="none" w:sz="0" w:space="0" w:color="auto"/>
            <w:left w:val="none" w:sz="0" w:space="0" w:color="auto"/>
            <w:bottom w:val="none" w:sz="0" w:space="0" w:color="auto"/>
            <w:right w:val="none" w:sz="0" w:space="0" w:color="auto"/>
          </w:divBdr>
        </w:div>
        <w:div w:id="971253820">
          <w:marLeft w:val="0"/>
          <w:marRight w:val="0"/>
          <w:marTop w:val="0"/>
          <w:marBottom w:val="0"/>
          <w:divBdr>
            <w:top w:val="none" w:sz="0" w:space="0" w:color="auto"/>
            <w:left w:val="none" w:sz="0" w:space="0" w:color="auto"/>
            <w:bottom w:val="none" w:sz="0" w:space="0" w:color="auto"/>
            <w:right w:val="none" w:sz="0" w:space="0" w:color="auto"/>
          </w:divBdr>
        </w:div>
        <w:div w:id="990913932">
          <w:marLeft w:val="0"/>
          <w:marRight w:val="0"/>
          <w:marTop w:val="0"/>
          <w:marBottom w:val="0"/>
          <w:divBdr>
            <w:top w:val="none" w:sz="0" w:space="0" w:color="auto"/>
            <w:left w:val="none" w:sz="0" w:space="0" w:color="auto"/>
            <w:bottom w:val="none" w:sz="0" w:space="0" w:color="auto"/>
            <w:right w:val="none" w:sz="0" w:space="0" w:color="auto"/>
          </w:divBdr>
        </w:div>
        <w:div w:id="1305350421">
          <w:marLeft w:val="0"/>
          <w:marRight w:val="0"/>
          <w:marTop w:val="0"/>
          <w:marBottom w:val="0"/>
          <w:divBdr>
            <w:top w:val="none" w:sz="0" w:space="0" w:color="auto"/>
            <w:left w:val="none" w:sz="0" w:space="0" w:color="auto"/>
            <w:bottom w:val="none" w:sz="0" w:space="0" w:color="auto"/>
            <w:right w:val="none" w:sz="0" w:space="0" w:color="auto"/>
          </w:divBdr>
        </w:div>
        <w:div w:id="1334719553">
          <w:marLeft w:val="0"/>
          <w:marRight w:val="0"/>
          <w:marTop w:val="0"/>
          <w:marBottom w:val="0"/>
          <w:divBdr>
            <w:top w:val="none" w:sz="0" w:space="0" w:color="auto"/>
            <w:left w:val="none" w:sz="0" w:space="0" w:color="auto"/>
            <w:bottom w:val="none" w:sz="0" w:space="0" w:color="auto"/>
            <w:right w:val="none" w:sz="0" w:space="0" w:color="auto"/>
          </w:divBdr>
        </w:div>
        <w:div w:id="1415784261">
          <w:marLeft w:val="0"/>
          <w:marRight w:val="0"/>
          <w:marTop w:val="0"/>
          <w:marBottom w:val="0"/>
          <w:divBdr>
            <w:top w:val="none" w:sz="0" w:space="0" w:color="auto"/>
            <w:left w:val="none" w:sz="0" w:space="0" w:color="auto"/>
            <w:bottom w:val="none" w:sz="0" w:space="0" w:color="auto"/>
            <w:right w:val="none" w:sz="0" w:space="0" w:color="auto"/>
          </w:divBdr>
        </w:div>
        <w:div w:id="1539901389">
          <w:marLeft w:val="0"/>
          <w:marRight w:val="0"/>
          <w:marTop w:val="0"/>
          <w:marBottom w:val="0"/>
          <w:divBdr>
            <w:top w:val="none" w:sz="0" w:space="0" w:color="auto"/>
            <w:left w:val="none" w:sz="0" w:space="0" w:color="auto"/>
            <w:bottom w:val="none" w:sz="0" w:space="0" w:color="auto"/>
            <w:right w:val="none" w:sz="0" w:space="0" w:color="auto"/>
          </w:divBdr>
        </w:div>
        <w:div w:id="1654521897">
          <w:marLeft w:val="0"/>
          <w:marRight w:val="0"/>
          <w:marTop w:val="0"/>
          <w:marBottom w:val="0"/>
          <w:divBdr>
            <w:top w:val="none" w:sz="0" w:space="0" w:color="auto"/>
            <w:left w:val="none" w:sz="0" w:space="0" w:color="auto"/>
            <w:bottom w:val="none" w:sz="0" w:space="0" w:color="auto"/>
            <w:right w:val="none" w:sz="0" w:space="0" w:color="auto"/>
          </w:divBdr>
        </w:div>
        <w:div w:id="1918048776">
          <w:marLeft w:val="0"/>
          <w:marRight w:val="0"/>
          <w:marTop w:val="0"/>
          <w:marBottom w:val="0"/>
          <w:divBdr>
            <w:top w:val="none" w:sz="0" w:space="0" w:color="auto"/>
            <w:left w:val="none" w:sz="0" w:space="0" w:color="auto"/>
            <w:bottom w:val="none" w:sz="0" w:space="0" w:color="auto"/>
            <w:right w:val="none" w:sz="0" w:space="0" w:color="auto"/>
          </w:divBdr>
        </w:div>
        <w:div w:id="1989900576">
          <w:marLeft w:val="0"/>
          <w:marRight w:val="0"/>
          <w:marTop w:val="0"/>
          <w:marBottom w:val="0"/>
          <w:divBdr>
            <w:top w:val="none" w:sz="0" w:space="0" w:color="auto"/>
            <w:left w:val="none" w:sz="0" w:space="0" w:color="auto"/>
            <w:bottom w:val="none" w:sz="0" w:space="0" w:color="auto"/>
            <w:right w:val="none" w:sz="0" w:space="0" w:color="auto"/>
          </w:divBdr>
        </w:div>
        <w:div w:id="2018651737">
          <w:marLeft w:val="0"/>
          <w:marRight w:val="0"/>
          <w:marTop w:val="0"/>
          <w:marBottom w:val="0"/>
          <w:divBdr>
            <w:top w:val="none" w:sz="0" w:space="0" w:color="auto"/>
            <w:left w:val="none" w:sz="0" w:space="0" w:color="auto"/>
            <w:bottom w:val="none" w:sz="0" w:space="0" w:color="auto"/>
            <w:right w:val="none" w:sz="0" w:space="0" w:color="auto"/>
          </w:divBdr>
        </w:div>
      </w:divsChild>
    </w:div>
    <w:div w:id="477188026">
      <w:bodyDiv w:val="1"/>
      <w:marLeft w:val="0"/>
      <w:marRight w:val="0"/>
      <w:marTop w:val="0"/>
      <w:marBottom w:val="0"/>
      <w:divBdr>
        <w:top w:val="none" w:sz="0" w:space="0" w:color="auto"/>
        <w:left w:val="none" w:sz="0" w:space="0" w:color="auto"/>
        <w:bottom w:val="none" w:sz="0" w:space="0" w:color="auto"/>
        <w:right w:val="none" w:sz="0" w:space="0" w:color="auto"/>
      </w:divBdr>
      <w:divsChild>
        <w:div w:id="1554464483">
          <w:marLeft w:val="-120"/>
          <w:marRight w:val="-120"/>
          <w:marTop w:val="0"/>
          <w:marBottom w:val="0"/>
          <w:divBdr>
            <w:top w:val="none" w:sz="0" w:space="0" w:color="auto"/>
            <w:left w:val="none" w:sz="0" w:space="0" w:color="auto"/>
            <w:bottom w:val="none" w:sz="0" w:space="0" w:color="auto"/>
            <w:right w:val="none" w:sz="0" w:space="0" w:color="auto"/>
          </w:divBdr>
          <w:divsChild>
            <w:div w:id="1056205407">
              <w:marLeft w:val="300"/>
              <w:marRight w:val="300"/>
              <w:marTop w:val="0"/>
              <w:marBottom w:val="0"/>
              <w:divBdr>
                <w:top w:val="none" w:sz="0" w:space="0" w:color="auto"/>
                <w:left w:val="none" w:sz="0" w:space="0" w:color="auto"/>
                <w:bottom w:val="none" w:sz="0" w:space="0" w:color="auto"/>
                <w:right w:val="none" w:sz="0" w:space="0" w:color="auto"/>
              </w:divBdr>
              <w:divsChild>
                <w:div w:id="1109158617">
                  <w:marLeft w:val="0"/>
                  <w:marRight w:val="0"/>
                  <w:marTop w:val="0"/>
                  <w:marBottom w:val="0"/>
                  <w:divBdr>
                    <w:top w:val="none" w:sz="0" w:space="0" w:color="auto"/>
                    <w:left w:val="none" w:sz="0" w:space="0" w:color="auto"/>
                    <w:bottom w:val="none" w:sz="0" w:space="0" w:color="auto"/>
                    <w:right w:val="none" w:sz="0" w:space="0" w:color="auto"/>
                  </w:divBdr>
                  <w:divsChild>
                    <w:div w:id="596252125">
                      <w:marLeft w:val="0"/>
                      <w:marRight w:val="0"/>
                      <w:marTop w:val="0"/>
                      <w:marBottom w:val="0"/>
                      <w:divBdr>
                        <w:top w:val="none" w:sz="0" w:space="0" w:color="auto"/>
                        <w:left w:val="none" w:sz="0" w:space="0" w:color="auto"/>
                        <w:bottom w:val="none" w:sz="0" w:space="0" w:color="auto"/>
                        <w:right w:val="none" w:sz="0" w:space="0" w:color="auto"/>
                      </w:divBdr>
                      <w:divsChild>
                        <w:div w:id="738020625">
                          <w:marLeft w:val="0"/>
                          <w:marRight w:val="0"/>
                          <w:marTop w:val="0"/>
                          <w:marBottom w:val="0"/>
                          <w:divBdr>
                            <w:top w:val="none" w:sz="0" w:space="0" w:color="auto"/>
                            <w:left w:val="none" w:sz="0" w:space="0" w:color="auto"/>
                            <w:bottom w:val="none" w:sz="0" w:space="0" w:color="auto"/>
                            <w:right w:val="none" w:sz="0" w:space="0" w:color="auto"/>
                          </w:divBdr>
                          <w:divsChild>
                            <w:div w:id="1311716687">
                              <w:marLeft w:val="0"/>
                              <w:marRight w:val="0"/>
                              <w:marTop w:val="0"/>
                              <w:marBottom w:val="0"/>
                              <w:divBdr>
                                <w:top w:val="none" w:sz="0" w:space="0" w:color="auto"/>
                                <w:left w:val="none" w:sz="0" w:space="0" w:color="auto"/>
                                <w:bottom w:val="none" w:sz="0" w:space="0" w:color="auto"/>
                                <w:right w:val="none" w:sz="0" w:space="0" w:color="auto"/>
                              </w:divBdr>
                              <w:divsChild>
                                <w:div w:id="117631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228407">
      <w:bodyDiv w:val="1"/>
      <w:marLeft w:val="0"/>
      <w:marRight w:val="0"/>
      <w:marTop w:val="0"/>
      <w:marBottom w:val="0"/>
      <w:divBdr>
        <w:top w:val="none" w:sz="0" w:space="0" w:color="auto"/>
        <w:left w:val="none" w:sz="0" w:space="0" w:color="auto"/>
        <w:bottom w:val="none" w:sz="0" w:space="0" w:color="auto"/>
        <w:right w:val="none" w:sz="0" w:space="0" w:color="auto"/>
      </w:divBdr>
    </w:div>
    <w:div w:id="621960848">
      <w:bodyDiv w:val="1"/>
      <w:marLeft w:val="0"/>
      <w:marRight w:val="0"/>
      <w:marTop w:val="0"/>
      <w:marBottom w:val="0"/>
      <w:divBdr>
        <w:top w:val="none" w:sz="0" w:space="0" w:color="auto"/>
        <w:left w:val="none" w:sz="0" w:space="0" w:color="auto"/>
        <w:bottom w:val="none" w:sz="0" w:space="0" w:color="auto"/>
        <w:right w:val="none" w:sz="0" w:space="0" w:color="auto"/>
      </w:divBdr>
      <w:divsChild>
        <w:div w:id="1589148333">
          <w:marLeft w:val="0"/>
          <w:marRight w:val="0"/>
          <w:marTop w:val="0"/>
          <w:marBottom w:val="0"/>
          <w:divBdr>
            <w:top w:val="none" w:sz="0" w:space="0" w:color="auto"/>
            <w:left w:val="none" w:sz="0" w:space="0" w:color="auto"/>
            <w:bottom w:val="none" w:sz="0" w:space="0" w:color="auto"/>
            <w:right w:val="none" w:sz="0" w:space="0" w:color="auto"/>
          </w:divBdr>
        </w:div>
        <w:div w:id="1785923162">
          <w:marLeft w:val="0"/>
          <w:marRight w:val="0"/>
          <w:marTop w:val="0"/>
          <w:marBottom w:val="0"/>
          <w:divBdr>
            <w:top w:val="none" w:sz="0" w:space="0" w:color="auto"/>
            <w:left w:val="none" w:sz="0" w:space="0" w:color="auto"/>
            <w:bottom w:val="none" w:sz="0" w:space="0" w:color="auto"/>
            <w:right w:val="none" w:sz="0" w:space="0" w:color="auto"/>
          </w:divBdr>
        </w:div>
      </w:divsChild>
    </w:div>
    <w:div w:id="694504170">
      <w:bodyDiv w:val="1"/>
      <w:marLeft w:val="0"/>
      <w:marRight w:val="0"/>
      <w:marTop w:val="0"/>
      <w:marBottom w:val="0"/>
      <w:divBdr>
        <w:top w:val="none" w:sz="0" w:space="0" w:color="auto"/>
        <w:left w:val="none" w:sz="0" w:space="0" w:color="auto"/>
        <w:bottom w:val="none" w:sz="0" w:space="0" w:color="auto"/>
        <w:right w:val="none" w:sz="0" w:space="0" w:color="auto"/>
      </w:divBdr>
    </w:div>
    <w:div w:id="783499007">
      <w:bodyDiv w:val="1"/>
      <w:marLeft w:val="0"/>
      <w:marRight w:val="0"/>
      <w:marTop w:val="0"/>
      <w:marBottom w:val="0"/>
      <w:divBdr>
        <w:top w:val="none" w:sz="0" w:space="0" w:color="auto"/>
        <w:left w:val="none" w:sz="0" w:space="0" w:color="auto"/>
        <w:bottom w:val="none" w:sz="0" w:space="0" w:color="auto"/>
        <w:right w:val="none" w:sz="0" w:space="0" w:color="auto"/>
      </w:divBdr>
    </w:div>
    <w:div w:id="935792977">
      <w:bodyDiv w:val="1"/>
      <w:marLeft w:val="0"/>
      <w:marRight w:val="0"/>
      <w:marTop w:val="0"/>
      <w:marBottom w:val="0"/>
      <w:divBdr>
        <w:top w:val="none" w:sz="0" w:space="0" w:color="auto"/>
        <w:left w:val="none" w:sz="0" w:space="0" w:color="auto"/>
        <w:bottom w:val="none" w:sz="0" w:space="0" w:color="auto"/>
        <w:right w:val="none" w:sz="0" w:space="0" w:color="auto"/>
      </w:divBdr>
    </w:div>
    <w:div w:id="939800211">
      <w:bodyDiv w:val="1"/>
      <w:marLeft w:val="0"/>
      <w:marRight w:val="0"/>
      <w:marTop w:val="0"/>
      <w:marBottom w:val="0"/>
      <w:divBdr>
        <w:top w:val="none" w:sz="0" w:space="0" w:color="auto"/>
        <w:left w:val="none" w:sz="0" w:space="0" w:color="auto"/>
        <w:bottom w:val="none" w:sz="0" w:space="0" w:color="auto"/>
        <w:right w:val="none" w:sz="0" w:space="0" w:color="auto"/>
      </w:divBdr>
    </w:div>
    <w:div w:id="1090272293">
      <w:bodyDiv w:val="1"/>
      <w:marLeft w:val="0"/>
      <w:marRight w:val="0"/>
      <w:marTop w:val="0"/>
      <w:marBottom w:val="0"/>
      <w:divBdr>
        <w:top w:val="none" w:sz="0" w:space="0" w:color="auto"/>
        <w:left w:val="none" w:sz="0" w:space="0" w:color="auto"/>
        <w:bottom w:val="none" w:sz="0" w:space="0" w:color="auto"/>
        <w:right w:val="none" w:sz="0" w:space="0" w:color="auto"/>
      </w:divBdr>
    </w:div>
    <w:div w:id="1218857596">
      <w:bodyDiv w:val="1"/>
      <w:marLeft w:val="0"/>
      <w:marRight w:val="0"/>
      <w:marTop w:val="0"/>
      <w:marBottom w:val="0"/>
      <w:divBdr>
        <w:top w:val="none" w:sz="0" w:space="0" w:color="auto"/>
        <w:left w:val="none" w:sz="0" w:space="0" w:color="auto"/>
        <w:bottom w:val="none" w:sz="0" w:space="0" w:color="auto"/>
        <w:right w:val="none" w:sz="0" w:space="0" w:color="auto"/>
      </w:divBdr>
    </w:div>
    <w:div w:id="1380127808">
      <w:bodyDiv w:val="1"/>
      <w:marLeft w:val="0"/>
      <w:marRight w:val="0"/>
      <w:marTop w:val="0"/>
      <w:marBottom w:val="0"/>
      <w:divBdr>
        <w:top w:val="none" w:sz="0" w:space="0" w:color="auto"/>
        <w:left w:val="none" w:sz="0" w:space="0" w:color="auto"/>
        <w:bottom w:val="none" w:sz="0" w:space="0" w:color="auto"/>
        <w:right w:val="none" w:sz="0" w:space="0" w:color="auto"/>
      </w:divBdr>
    </w:div>
    <w:div w:id="1393191009">
      <w:bodyDiv w:val="1"/>
      <w:marLeft w:val="0"/>
      <w:marRight w:val="0"/>
      <w:marTop w:val="0"/>
      <w:marBottom w:val="0"/>
      <w:divBdr>
        <w:top w:val="none" w:sz="0" w:space="0" w:color="auto"/>
        <w:left w:val="none" w:sz="0" w:space="0" w:color="auto"/>
        <w:bottom w:val="none" w:sz="0" w:space="0" w:color="auto"/>
        <w:right w:val="none" w:sz="0" w:space="0" w:color="auto"/>
      </w:divBdr>
    </w:div>
    <w:div w:id="1454401600">
      <w:bodyDiv w:val="1"/>
      <w:marLeft w:val="0"/>
      <w:marRight w:val="0"/>
      <w:marTop w:val="0"/>
      <w:marBottom w:val="0"/>
      <w:divBdr>
        <w:top w:val="none" w:sz="0" w:space="0" w:color="auto"/>
        <w:left w:val="none" w:sz="0" w:space="0" w:color="auto"/>
        <w:bottom w:val="none" w:sz="0" w:space="0" w:color="auto"/>
        <w:right w:val="none" w:sz="0" w:space="0" w:color="auto"/>
      </w:divBdr>
      <w:divsChild>
        <w:div w:id="80639893">
          <w:marLeft w:val="0"/>
          <w:marRight w:val="0"/>
          <w:marTop w:val="0"/>
          <w:marBottom w:val="0"/>
          <w:divBdr>
            <w:top w:val="none" w:sz="0" w:space="0" w:color="auto"/>
            <w:left w:val="none" w:sz="0" w:space="0" w:color="auto"/>
            <w:bottom w:val="none" w:sz="0" w:space="0" w:color="auto"/>
            <w:right w:val="none" w:sz="0" w:space="0" w:color="auto"/>
          </w:divBdr>
        </w:div>
        <w:div w:id="81463062">
          <w:marLeft w:val="0"/>
          <w:marRight w:val="0"/>
          <w:marTop w:val="0"/>
          <w:marBottom w:val="0"/>
          <w:divBdr>
            <w:top w:val="none" w:sz="0" w:space="0" w:color="auto"/>
            <w:left w:val="none" w:sz="0" w:space="0" w:color="auto"/>
            <w:bottom w:val="none" w:sz="0" w:space="0" w:color="auto"/>
            <w:right w:val="none" w:sz="0" w:space="0" w:color="auto"/>
          </w:divBdr>
        </w:div>
        <w:div w:id="106850361">
          <w:marLeft w:val="0"/>
          <w:marRight w:val="0"/>
          <w:marTop w:val="0"/>
          <w:marBottom w:val="0"/>
          <w:divBdr>
            <w:top w:val="none" w:sz="0" w:space="0" w:color="auto"/>
            <w:left w:val="none" w:sz="0" w:space="0" w:color="auto"/>
            <w:bottom w:val="none" w:sz="0" w:space="0" w:color="auto"/>
            <w:right w:val="none" w:sz="0" w:space="0" w:color="auto"/>
          </w:divBdr>
        </w:div>
        <w:div w:id="178811777">
          <w:marLeft w:val="0"/>
          <w:marRight w:val="0"/>
          <w:marTop w:val="0"/>
          <w:marBottom w:val="0"/>
          <w:divBdr>
            <w:top w:val="none" w:sz="0" w:space="0" w:color="auto"/>
            <w:left w:val="none" w:sz="0" w:space="0" w:color="auto"/>
            <w:bottom w:val="none" w:sz="0" w:space="0" w:color="auto"/>
            <w:right w:val="none" w:sz="0" w:space="0" w:color="auto"/>
          </w:divBdr>
        </w:div>
        <w:div w:id="180749524">
          <w:marLeft w:val="0"/>
          <w:marRight w:val="0"/>
          <w:marTop w:val="0"/>
          <w:marBottom w:val="0"/>
          <w:divBdr>
            <w:top w:val="none" w:sz="0" w:space="0" w:color="auto"/>
            <w:left w:val="none" w:sz="0" w:space="0" w:color="auto"/>
            <w:bottom w:val="none" w:sz="0" w:space="0" w:color="auto"/>
            <w:right w:val="none" w:sz="0" w:space="0" w:color="auto"/>
          </w:divBdr>
        </w:div>
        <w:div w:id="186716729">
          <w:marLeft w:val="0"/>
          <w:marRight w:val="0"/>
          <w:marTop w:val="0"/>
          <w:marBottom w:val="0"/>
          <w:divBdr>
            <w:top w:val="none" w:sz="0" w:space="0" w:color="auto"/>
            <w:left w:val="none" w:sz="0" w:space="0" w:color="auto"/>
            <w:bottom w:val="none" w:sz="0" w:space="0" w:color="auto"/>
            <w:right w:val="none" w:sz="0" w:space="0" w:color="auto"/>
          </w:divBdr>
        </w:div>
        <w:div w:id="208566895">
          <w:marLeft w:val="0"/>
          <w:marRight w:val="0"/>
          <w:marTop w:val="0"/>
          <w:marBottom w:val="0"/>
          <w:divBdr>
            <w:top w:val="none" w:sz="0" w:space="0" w:color="auto"/>
            <w:left w:val="none" w:sz="0" w:space="0" w:color="auto"/>
            <w:bottom w:val="none" w:sz="0" w:space="0" w:color="auto"/>
            <w:right w:val="none" w:sz="0" w:space="0" w:color="auto"/>
          </w:divBdr>
        </w:div>
        <w:div w:id="318385494">
          <w:marLeft w:val="0"/>
          <w:marRight w:val="0"/>
          <w:marTop w:val="0"/>
          <w:marBottom w:val="0"/>
          <w:divBdr>
            <w:top w:val="none" w:sz="0" w:space="0" w:color="auto"/>
            <w:left w:val="none" w:sz="0" w:space="0" w:color="auto"/>
            <w:bottom w:val="none" w:sz="0" w:space="0" w:color="auto"/>
            <w:right w:val="none" w:sz="0" w:space="0" w:color="auto"/>
          </w:divBdr>
        </w:div>
        <w:div w:id="401294802">
          <w:marLeft w:val="0"/>
          <w:marRight w:val="0"/>
          <w:marTop w:val="0"/>
          <w:marBottom w:val="0"/>
          <w:divBdr>
            <w:top w:val="none" w:sz="0" w:space="0" w:color="auto"/>
            <w:left w:val="none" w:sz="0" w:space="0" w:color="auto"/>
            <w:bottom w:val="none" w:sz="0" w:space="0" w:color="auto"/>
            <w:right w:val="none" w:sz="0" w:space="0" w:color="auto"/>
          </w:divBdr>
        </w:div>
        <w:div w:id="454449467">
          <w:marLeft w:val="0"/>
          <w:marRight w:val="0"/>
          <w:marTop w:val="0"/>
          <w:marBottom w:val="0"/>
          <w:divBdr>
            <w:top w:val="none" w:sz="0" w:space="0" w:color="auto"/>
            <w:left w:val="none" w:sz="0" w:space="0" w:color="auto"/>
            <w:bottom w:val="none" w:sz="0" w:space="0" w:color="auto"/>
            <w:right w:val="none" w:sz="0" w:space="0" w:color="auto"/>
          </w:divBdr>
        </w:div>
        <w:div w:id="530001078">
          <w:marLeft w:val="0"/>
          <w:marRight w:val="0"/>
          <w:marTop w:val="0"/>
          <w:marBottom w:val="0"/>
          <w:divBdr>
            <w:top w:val="none" w:sz="0" w:space="0" w:color="auto"/>
            <w:left w:val="none" w:sz="0" w:space="0" w:color="auto"/>
            <w:bottom w:val="none" w:sz="0" w:space="0" w:color="auto"/>
            <w:right w:val="none" w:sz="0" w:space="0" w:color="auto"/>
          </w:divBdr>
        </w:div>
        <w:div w:id="583302793">
          <w:marLeft w:val="0"/>
          <w:marRight w:val="0"/>
          <w:marTop w:val="0"/>
          <w:marBottom w:val="0"/>
          <w:divBdr>
            <w:top w:val="none" w:sz="0" w:space="0" w:color="auto"/>
            <w:left w:val="none" w:sz="0" w:space="0" w:color="auto"/>
            <w:bottom w:val="none" w:sz="0" w:space="0" w:color="auto"/>
            <w:right w:val="none" w:sz="0" w:space="0" w:color="auto"/>
          </w:divBdr>
        </w:div>
        <w:div w:id="604924105">
          <w:marLeft w:val="0"/>
          <w:marRight w:val="0"/>
          <w:marTop w:val="0"/>
          <w:marBottom w:val="0"/>
          <w:divBdr>
            <w:top w:val="none" w:sz="0" w:space="0" w:color="auto"/>
            <w:left w:val="none" w:sz="0" w:space="0" w:color="auto"/>
            <w:bottom w:val="none" w:sz="0" w:space="0" w:color="auto"/>
            <w:right w:val="none" w:sz="0" w:space="0" w:color="auto"/>
          </w:divBdr>
        </w:div>
        <w:div w:id="624697868">
          <w:marLeft w:val="0"/>
          <w:marRight w:val="0"/>
          <w:marTop w:val="0"/>
          <w:marBottom w:val="0"/>
          <w:divBdr>
            <w:top w:val="none" w:sz="0" w:space="0" w:color="auto"/>
            <w:left w:val="none" w:sz="0" w:space="0" w:color="auto"/>
            <w:bottom w:val="none" w:sz="0" w:space="0" w:color="auto"/>
            <w:right w:val="none" w:sz="0" w:space="0" w:color="auto"/>
          </w:divBdr>
        </w:div>
        <w:div w:id="677461603">
          <w:marLeft w:val="0"/>
          <w:marRight w:val="0"/>
          <w:marTop w:val="0"/>
          <w:marBottom w:val="0"/>
          <w:divBdr>
            <w:top w:val="none" w:sz="0" w:space="0" w:color="auto"/>
            <w:left w:val="none" w:sz="0" w:space="0" w:color="auto"/>
            <w:bottom w:val="none" w:sz="0" w:space="0" w:color="auto"/>
            <w:right w:val="none" w:sz="0" w:space="0" w:color="auto"/>
          </w:divBdr>
        </w:div>
        <w:div w:id="684017167">
          <w:marLeft w:val="0"/>
          <w:marRight w:val="0"/>
          <w:marTop w:val="0"/>
          <w:marBottom w:val="0"/>
          <w:divBdr>
            <w:top w:val="none" w:sz="0" w:space="0" w:color="auto"/>
            <w:left w:val="none" w:sz="0" w:space="0" w:color="auto"/>
            <w:bottom w:val="none" w:sz="0" w:space="0" w:color="auto"/>
            <w:right w:val="none" w:sz="0" w:space="0" w:color="auto"/>
          </w:divBdr>
        </w:div>
        <w:div w:id="865869512">
          <w:marLeft w:val="0"/>
          <w:marRight w:val="0"/>
          <w:marTop w:val="0"/>
          <w:marBottom w:val="0"/>
          <w:divBdr>
            <w:top w:val="none" w:sz="0" w:space="0" w:color="auto"/>
            <w:left w:val="none" w:sz="0" w:space="0" w:color="auto"/>
            <w:bottom w:val="none" w:sz="0" w:space="0" w:color="auto"/>
            <w:right w:val="none" w:sz="0" w:space="0" w:color="auto"/>
          </w:divBdr>
        </w:div>
        <w:div w:id="901675640">
          <w:marLeft w:val="0"/>
          <w:marRight w:val="0"/>
          <w:marTop w:val="0"/>
          <w:marBottom w:val="0"/>
          <w:divBdr>
            <w:top w:val="none" w:sz="0" w:space="0" w:color="auto"/>
            <w:left w:val="none" w:sz="0" w:space="0" w:color="auto"/>
            <w:bottom w:val="none" w:sz="0" w:space="0" w:color="auto"/>
            <w:right w:val="none" w:sz="0" w:space="0" w:color="auto"/>
          </w:divBdr>
        </w:div>
        <w:div w:id="909118945">
          <w:marLeft w:val="0"/>
          <w:marRight w:val="0"/>
          <w:marTop w:val="0"/>
          <w:marBottom w:val="0"/>
          <w:divBdr>
            <w:top w:val="none" w:sz="0" w:space="0" w:color="auto"/>
            <w:left w:val="none" w:sz="0" w:space="0" w:color="auto"/>
            <w:bottom w:val="none" w:sz="0" w:space="0" w:color="auto"/>
            <w:right w:val="none" w:sz="0" w:space="0" w:color="auto"/>
          </w:divBdr>
        </w:div>
        <w:div w:id="922764063">
          <w:marLeft w:val="0"/>
          <w:marRight w:val="0"/>
          <w:marTop w:val="0"/>
          <w:marBottom w:val="0"/>
          <w:divBdr>
            <w:top w:val="none" w:sz="0" w:space="0" w:color="auto"/>
            <w:left w:val="none" w:sz="0" w:space="0" w:color="auto"/>
            <w:bottom w:val="none" w:sz="0" w:space="0" w:color="auto"/>
            <w:right w:val="none" w:sz="0" w:space="0" w:color="auto"/>
          </w:divBdr>
        </w:div>
        <w:div w:id="938414806">
          <w:marLeft w:val="0"/>
          <w:marRight w:val="0"/>
          <w:marTop w:val="0"/>
          <w:marBottom w:val="0"/>
          <w:divBdr>
            <w:top w:val="none" w:sz="0" w:space="0" w:color="auto"/>
            <w:left w:val="none" w:sz="0" w:space="0" w:color="auto"/>
            <w:bottom w:val="none" w:sz="0" w:space="0" w:color="auto"/>
            <w:right w:val="none" w:sz="0" w:space="0" w:color="auto"/>
          </w:divBdr>
        </w:div>
        <w:div w:id="966279364">
          <w:marLeft w:val="0"/>
          <w:marRight w:val="0"/>
          <w:marTop w:val="0"/>
          <w:marBottom w:val="0"/>
          <w:divBdr>
            <w:top w:val="none" w:sz="0" w:space="0" w:color="auto"/>
            <w:left w:val="none" w:sz="0" w:space="0" w:color="auto"/>
            <w:bottom w:val="none" w:sz="0" w:space="0" w:color="auto"/>
            <w:right w:val="none" w:sz="0" w:space="0" w:color="auto"/>
          </w:divBdr>
        </w:div>
        <w:div w:id="1036464029">
          <w:marLeft w:val="0"/>
          <w:marRight w:val="0"/>
          <w:marTop w:val="0"/>
          <w:marBottom w:val="0"/>
          <w:divBdr>
            <w:top w:val="none" w:sz="0" w:space="0" w:color="auto"/>
            <w:left w:val="none" w:sz="0" w:space="0" w:color="auto"/>
            <w:bottom w:val="none" w:sz="0" w:space="0" w:color="auto"/>
            <w:right w:val="none" w:sz="0" w:space="0" w:color="auto"/>
          </w:divBdr>
        </w:div>
        <w:div w:id="1110978432">
          <w:marLeft w:val="0"/>
          <w:marRight w:val="0"/>
          <w:marTop w:val="0"/>
          <w:marBottom w:val="0"/>
          <w:divBdr>
            <w:top w:val="none" w:sz="0" w:space="0" w:color="auto"/>
            <w:left w:val="none" w:sz="0" w:space="0" w:color="auto"/>
            <w:bottom w:val="none" w:sz="0" w:space="0" w:color="auto"/>
            <w:right w:val="none" w:sz="0" w:space="0" w:color="auto"/>
          </w:divBdr>
        </w:div>
        <w:div w:id="1165050391">
          <w:marLeft w:val="0"/>
          <w:marRight w:val="0"/>
          <w:marTop w:val="0"/>
          <w:marBottom w:val="0"/>
          <w:divBdr>
            <w:top w:val="none" w:sz="0" w:space="0" w:color="auto"/>
            <w:left w:val="none" w:sz="0" w:space="0" w:color="auto"/>
            <w:bottom w:val="none" w:sz="0" w:space="0" w:color="auto"/>
            <w:right w:val="none" w:sz="0" w:space="0" w:color="auto"/>
          </w:divBdr>
        </w:div>
        <w:div w:id="1202789525">
          <w:marLeft w:val="0"/>
          <w:marRight w:val="0"/>
          <w:marTop w:val="0"/>
          <w:marBottom w:val="0"/>
          <w:divBdr>
            <w:top w:val="none" w:sz="0" w:space="0" w:color="auto"/>
            <w:left w:val="none" w:sz="0" w:space="0" w:color="auto"/>
            <w:bottom w:val="none" w:sz="0" w:space="0" w:color="auto"/>
            <w:right w:val="none" w:sz="0" w:space="0" w:color="auto"/>
          </w:divBdr>
        </w:div>
        <w:div w:id="1281690309">
          <w:marLeft w:val="0"/>
          <w:marRight w:val="0"/>
          <w:marTop w:val="0"/>
          <w:marBottom w:val="0"/>
          <w:divBdr>
            <w:top w:val="none" w:sz="0" w:space="0" w:color="auto"/>
            <w:left w:val="none" w:sz="0" w:space="0" w:color="auto"/>
            <w:bottom w:val="none" w:sz="0" w:space="0" w:color="auto"/>
            <w:right w:val="none" w:sz="0" w:space="0" w:color="auto"/>
          </w:divBdr>
        </w:div>
        <w:div w:id="1315181141">
          <w:marLeft w:val="0"/>
          <w:marRight w:val="0"/>
          <w:marTop w:val="0"/>
          <w:marBottom w:val="0"/>
          <w:divBdr>
            <w:top w:val="none" w:sz="0" w:space="0" w:color="auto"/>
            <w:left w:val="none" w:sz="0" w:space="0" w:color="auto"/>
            <w:bottom w:val="none" w:sz="0" w:space="0" w:color="auto"/>
            <w:right w:val="none" w:sz="0" w:space="0" w:color="auto"/>
          </w:divBdr>
        </w:div>
        <w:div w:id="1317106635">
          <w:marLeft w:val="0"/>
          <w:marRight w:val="0"/>
          <w:marTop w:val="0"/>
          <w:marBottom w:val="0"/>
          <w:divBdr>
            <w:top w:val="none" w:sz="0" w:space="0" w:color="auto"/>
            <w:left w:val="none" w:sz="0" w:space="0" w:color="auto"/>
            <w:bottom w:val="none" w:sz="0" w:space="0" w:color="auto"/>
            <w:right w:val="none" w:sz="0" w:space="0" w:color="auto"/>
          </w:divBdr>
        </w:div>
        <w:div w:id="1469590521">
          <w:marLeft w:val="0"/>
          <w:marRight w:val="0"/>
          <w:marTop w:val="0"/>
          <w:marBottom w:val="0"/>
          <w:divBdr>
            <w:top w:val="none" w:sz="0" w:space="0" w:color="auto"/>
            <w:left w:val="none" w:sz="0" w:space="0" w:color="auto"/>
            <w:bottom w:val="none" w:sz="0" w:space="0" w:color="auto"/>
            <w:right w:val="none" w:sz="0" w:space="0" w:color="auto"/>
          </w:divBdr>
        </w:div>
        <w:div w:id="1524979565">
          <w:marLeft w:val="0"/>
          <w:marRight w:val="0"/>
          <w:marTop w:val="0"/>
          <w:marBottom w:val="0"/>
          <w:divBdr>
            <w:top w:val="none" w:sz="0" w:space="0" w:color="auto"/>
            <w:left w:val="none" w:sz="0" w:space="0" w:color="auto"/>
            <w:bottom w:val="none" w:sz="0" w:space="0" w:color="auto"/>
            <w:right w:val="none" w:sz="0" w:space="0" w:color="auto"/>
          </w:divBdr>
        </w:div>
        <w:div w:id="1738548979">
          <w:marLeft w:val="0"/>
          <w:marRight w:val="0"/>
          <w:marTop w:val="0"/>
          <w:marBottom w:val="0"/>
          <w:divBdr>
            <w:top w:val="none" w:sz="0" w:space="0" w:color="auto"/>
            <w:left w:val="none" w:sz="0" w:space="0" w:color="auto"/>
            <w:bottom w:val="none" w:sz="0" w:space="0" w:color="auto"/>
            <w:right w:val="none" w:sz="0" w:space="0" w:color="auto"/>
          </w:divBdr>
        </w:div>
        <w:div w:id="1797478944">
          <w:marLeft w:val="0"/>
          <w:marRight w:val="0"/>
          <w:marTop w:val="0"/>
          <w:marBottom w:val="0"/>
          <w:divBdr>
            <w:top w:val="none" w:sz="0" w:space="0" w:color="auto"/>
            <w:left w:val="none" w:sz="0" w:space="0" w:color="auto"/>
            <w:bottom w:val="none" w:sz="0" w:space="0" w:color="auto"/>
            <w:right w:val="none" w:sz="0" w:space="0" w:color="auto"/>
          </w:divBdr>
        </w:div>
        <w:div w:id="1859808447">
          <w:marLeft w:val="0"/>
          <w:marRight w:val="0"/>
          <w:marTop w:val="0"/>
          <w:marBottom w:val="0"/>
          <w:divBdr>
            <w:top w:val="none" w:sz="0" w:space="0" w:color="auto"/>
            <w:left w:val="none" w:sz="0" w:space="0" w:color="auto"/>
            <w:bottom w:val="none" w:sz="0" w:space="0" w:color="auto"/>
            <w:right w:val="none" w:sz="0" w:space="0" w:color="auto"/>
          </w:divBdr>
        </w:div>
        <w:div w:id="1875271812">
          <w:marLeft w:val="0"/>
          <w:marRight w:val="0"/>
          <w:marTop w:val="0"/>
          <w:marBottom w:val="0"/>
          <w:divBdr>
            <w:top w:val="none" w:sz="0" w:space="0" w:color="auto"/>
            <w:left w:val="none" w:sz="0" w:space="0" w:color="auto"/>
            <w:bottom w:val="none" w:sz="0" w:space="0" w:color="auto"/>
            <w:right w:val="none" w:sz="0" w:space="0" w:color="auto"/>
          </w:divBdr>
        </w:div>
        <w:div w:id="1882980570">
          <w:marLeft w:val="0"/>
          <w:marRight w:val="0"/>
          <w:marTop w:val="0"/>
          <w:marBottom w:val="0"/>
          <w:divBdr>
            <w:top w:val="none" w:sz="0" w:space="0" w:color="auto"/>
            <w:left w:val="none" w:sz="0" w:space="0" w:color="auto"/>
            <w:bottom w:val="none" w:sz="0" w:space="0" w:color="auto"/>
            <w:right w:val="none" w:sz="0" w:space="0" w:color="auto"/>
          </w:divBdr>
        </w:div>
        <w:div w:id="2089571571">
          <w:marLeft w:val="0"/>
          <w:marRight w:val="0"/>
          <w:marTop w:val="0"/>
          <w:marBottom w:val="0"/>
          <w:divBdr>
            <w:top w:val="none" w:sz="0" w:space="0" w:color="auto"/>
            <w:left w:val="none" w:sz="0" w:space="0" w:color="auto"/>
            <w:bottom w:val="none" w:sz="0" w:space="0" w:color="auto"/>
            <w:right w:val="none" w:sz="0" w:space="0" w:color="auto"/>
          </w:divBdr>
        </w:div>
        <w:div w:id="2127236871">
          <w:marLeft w:val="0"/>
          <w:marRight w:val="0"/>
          <w:marTop w:val="0"/>
          <w:marBottom w:val="0"/>
          <w:divBdr>
            <w:top w:val="none" w:sz="0" w:space="0" w:color="auto"/>
            <w:left w:val="none" w:sz="0" w:space="0" w:color="auto"/>
            <w:bottom w:val="none" w:sz="0" w:space="0" w:color="auto"/>
            <w:right w:val="none" w:sz="0" w:space="0" w:color="auto"/>
          </w:divBdr>
        </w:div>
      </w:divsChild>
    </w:div>
    <w:div w:id="1472476515">
      <w:bodyDiv w:val="1"/>
      <w:marLeft w:val="0"/>
      <w:marRight w:val="0"/>
      <w:marTop w:val="0"/>
      <w:marBottom w:val="0"/>
      <w:divBdr>
        <w:top w:val="none" w:sz="0" w:space="0" w:color="auto"/>
        <w:left w:val="none" w:sz="0" w:space="0" w:color="auto"/>
        <w:bottom w:val="none" w:sz="0" w:space="0" w:color="auto"/>
        <w:right w:val="none" w:sz="0" w:space="0" w:color="auto"/>
      </w:divBdr>
    </w:div>
    <w:div w:id="1483500903">
      <w:bodyDiv w:val="1"/>
      <w:marLeft w:val="0"/>
      <w:marRight w:val="0"/>
      <w:marTop w:val="0"/>
      <w:marBottom w:val="0"/>
      <w:divBdr>
        <w:top w:val="none" w:sz="0" w:space="0" w:color="auto"/>
        <w:left w:val="none" w:sz="0" w:space="0" w:color="auto"/>
        <w:bottom w:val="none" w:sz="0" w:space="0" w:color="auto"/>
        <w:right w:val="none" w:sz="0" w:space="0" w:color="auto"/>
      </w:divBdr>
    </w:div>
    <w:div w:id="1516071477">
      <w:bodyDiv w:val="1"/>
      <w:marLeft w:val="0"/>
      <w:marRight w:val="0"/>
      <w:marTop w:val="0"/>
      <w:marBottom w:val="0"/>
      <w:divBdr>
        <w:top w:val="none" w:sz="0" w:space="0" w:color="auto"/>
        <w:left w:val="none" w:sz="0" w:space="0" w:color="auto"/>
        <w:bottom w:val="none" w:sz="0" w:space="0" w:color="auto"/>
        <w:right w:val="none" w:sz="0" w:space="0" w:color="auto"/>
      </w:divBdr>
      <w:divsChild>
        <w:div w:id="77748835">
          <w:marLeft w:val="0"/>
          <w:marRight w:val="0"/>
          <w:marTop w:val="0"/>
          <w:marBottom w:val="0"/>
          <w:divBdr>
            <w:top w:val="none" w:sz="0" w:space="0" w:color="auto"/>
            <w:left w:val="none" w:sz="0" w:space="0" w:color="auto"/>
            <w:bottom w:val="none" w:sz="0" w:space="0" w:color="auto"/>
            <w:right w:val="none" w:sz="0" w:space="0" w:color="auto"/>
          </w:divBdr>
        </w:div>
        <w:div w:id="98112698">
          <w:marLeft w:val="0"/>
          <w:marRight w:val="0"/>
          <w:marTop w:val="0"/>
          <w:marBottom w:val="0"/>
          <w:divBdr>
            <w:top w:val="none" w:sz="0" w:space="0" w:color="auto"/>
            <w:left w:val="none" w:sz="0" w:space="0" w:color="auto"/>
            <w:bottom w:val="none" w:sz="0" w:space="0" w:color="auto"/>
            <w:right w:val="none" w:sz="0" w:space="0" w:color="auto"/>
          </w:divBdr>
        </w:div>
        <w:div w:id="99837251">
          <w:marLeft w:val="0"/>
          <w:marRight w:val="0"/>
          <w:marTop w:val="0"/>
          <w:marBottom w:val="0"/>
          <w:divBdr>
            <w:top w:val="none" w:sz="0" w:space="0" w:color="auto"/>
            <w:left w:val="none" w:sz="0" w:space="0" w:color="auto"/>
            <w:bottom w:val="none" w:sz="0" w:space="0" w:color="auto"/>
            <w:right w:val="none" w:sz="0" w:space="0" w:color="auto"/>
          </w:divBdr>
        </w:div>
        <w:div w:id="199559398">
          <w:marLeft w:val="0"/>
          <w:marRight w:val="0"/>
          <w:marTop w:val="0"/>
          <w:marBottom w:val="0"/>
          <w:divBdr>
            <w:top w:val="none" w:sz="0" w:space="0" w:color="auto"/>
            <w:left w:val="none" w:sz="0" w:space="0" w:color="auto"/>
            <w:bottom w:val="none" w:sz="0" w:space="0" w:color="auto"/>
            <w:right w:val="none" w:sz="0" w:space="0" w:color="auto"/>
          </w:divBdr>
        </w:div>
        <w:div w:id="201795333">
          <w:marLeft w:val="0"/>
          <w:marRight w:val="0"/>
          <w:marTop w:val="0"/>
          <w:marBottom w:val="0"/>
          <w:divBdr>
            <w:top w:val="none" w:sz="0" w:space="0" w:color="auto"/>
            <w:left w:val="none" w:sz="0" w:space="0" w:color="auto"/>
            <w:bottom w:val="none" w:sz="0" w:space="0" w:color="auto"/>
            <w:right w:val="none" w:sz="0" w:space="0" w:color="auto"/>
          </w:divBdr>
        </w:div>
        <w:div w:id="210194296">
          <w:marLeft w:val="0"/>
          <w:marRight w:val="0"/>
          <w:marTop w:val="0"/>
          <w:marBottom w:val="0"/>
          <w:divBdr>
            <w:top w:val="none" w:sz="0" w:space="0" w:color="auto"/>
            <w:left w:val="none" w:sz="0" w:space="0" w:color="auto"/>
            <w:bottom w:val="none" w:sz="0" w:space="0" w:color="auto"/>
            <w:right w:val="none" w:sz="0" w:space="0" w:color="auto"/>
          </w:divBdr>
        </w:div>
        <w:div w:id="213393131">
          <w:marLeft w:val="0"/>
          <w:marRight w:val="0"/>
          <w:marTop w:val="0"/>
          <w:marBottom w:val="0"/>
          <w:divBdr>
            <w:top w:val="none" w:sz="0" w:space="0" w:color="auto"/>
            <w:left w:val="none" w:sz="0" w:space="0" w:color="auto"/>
            <w:bottom w:val="none" w:sz="0" w:space="0" w:color="auto"/>
            <w:right w:val="none" w:sz="0" w:space="0" w:color="auto"/>
          </w:divBdr>
        </w:div>
        <w:div w:id="292255142">
          <w:marLeft w:val="0"/>
          <w:marRight w:val="0"/>
          <w:marTop w:val="0"/>
          <w:marBottom w:val="0"/>
          <w:divBdr>
            <w:top w:val="none" w:sz="0" w:space="0" w:color="auto"/>
            <w:left w:val="none" w:sz="0" w:space="0" w:color="auto"/>
            <w:bottom w:val="none" w:sz="0" w:space="0" w:color="auto"/>
            <w:right w:val="none" w:sz="0" w:space="0" w:color="auto"/>
          </w:divBdr>
        </w:div>
        <w:div w:id="320476018">
          <w:marLeft w:val="0"/>
          <w:marRight w:val="0"/>
          <w:marTop w:val="0"/>
          <w:marBottom w:val="0"/>
          <w:divBdr>
            <w:top w:val="none" w:sz="0" w:space="0" w:color="auto"/>
            <w:left w:val="none" w:sz="0" w:space="0" w:color="auto"/>
            <w:bottom w:val="none" w:sz="0" w:space="0" w:color="auto"/>
            <w:right w:val="none" w:sz="0" w:space="0" w:color="auto"/>
          </w:divBdr>
        </w:div>
        <w:div w:id="433281097">
          <w:marLeft w:val="0"/>
          <w:marRight w:val="0"/>
          <w:marTop w:val="0"/>
          <w:marBottom w:val="0"/>
          <w:divBdr>
            <w:top w:val="none" w:sz="0" w:space="0" w:color="auto"/>
            <w:left w:val="none" w:sz="0" w:space="0" w:color="auto"/>
            <w:bottom w:val="none" w:sz="0" w:space="0" w:color="auto"/>
            <w:right w:val="none" w:sz="0" w:space="0" w:color="auto"/>
          </w:divBdr>
        </w:div>
        <w:div w:id="446581207">
          <w:marLeft w:val="0"/>
          <w:marRight w:val="0"/>
          <w:marTop w:val="0"/>
          <w:marBottom w:val="0"/>
          <w:divBdr>
            <w:top w:val="none" w:sz="0" w:space="0" w:color="auto"/>
            <w:left w:val="none" w:sz="0" w:space="0" w:color="auto"/>
            <w:bottom w:val="none" w:sz="0" w:space="0" w:color="auto"/>
            <w:right w:val="none" w:sz="0" w:space="0" w:color="auto"/>
          </w:divBdr>
        </w:div>
        <w:div w:id="501550843">
          <w:marLeft w:val="0"/>
          <w:marRight w:val="0"/>
          <w:marTop w:val="0"/>
          <w:marBottom w:val="0"/>
          <w:divBdr>
            <w:top w:val="none" w:sz="0" w:space="0" w:color="auto"/>
            <w:left w:val="none" w:sz="0" w:space="0" w:color="auto"/>
            <w:bottom w:val="none" w:sz="0" w:space="0" w:color="auto"/>
            <w:right w:val="none" w:sz="0" w:space="0" w:color="auto"/>
          </w:divBdr>
        </w:div>
        <w:div w:id="555700404">
          <w:marLeft w:val="0"/>
          <w:marRight w:val="0"/>
          <w:marTop w:val="0"/>
          <w:marBottom w:val="0"/>
          <w:divBdr>
            <w:top w:val="none" w:sz="0" w:space="0" w:color="auto"/>
            <w:left w:val="none" w:sz="0" w:space="0" w:color="auto"/>
            <w:bottom w:val="none" w:sz="0" w:space="0" w:color="auto"/>
            <w:right w:val="none" w:sz="0" w:space="0" w:color="auto"/>
          </w:divBdr>
        </w:div>
        <w:div w:id="640426451">
          <w:marLeft w:val="0"/>
          <w:marRight w:val="0"/>
          <w:marTop w:val="0"/>
          <w:marBottom w:val="0"/>
          <w:divBdr>
            <w:top w:val="none" w:sz="0" w:space="0" w:color="auto"/>
            <w:left w:val="none" w:sz="0" w:space="0" w:color="auto"/>
            <w:bottom w:val="none" w:sz="0" w:space="0" w:color="auto"/>
            <w:right w:val="none" w:sz="0" w:space="0" w:color="auto"/>
          </w:divBdr>
        </w:div>
        <w:div w:id="708536089">
          <w:marLeft w:val="0"/>
          <w:marRight w:val="0"/>
          <w:marTop w:val="0"/>
          <w:marBottom w:val="0"/>
          <w:divBdr>
            <w:top w:val="none" w:sz="0" w:space="0" w:color="auto"/>
            <w:left w:val="none" w:sz="0" w:space="0" w:color="auto"/>
            <w:bottom w:val="none" w:sz="0" w:space="0" w:color="auto"/>
            <w:right w:val="none" w:sz="0" w:space="0" w:color="auto"/>
          </w:divBdr>
        </w:div>
        <w:div w:id="1009332693">
          <w:marLeft w:val="0"/>
          <w:marRight w:val="0"/>
          <w:marTop w:val="0"/>
          <w:marBottom w:val="0"/>
          <w:divBdr>
            <w:top w:val="none" w:sz="0" w:space="0" w:color="auto"/>
            <w:left w:val="none" w:sz="0" w:space="0" w:color="auto"/>
            <w:bottom w:val="none" w:sz="0" w:space="0" w:color="auto"/>
            <w:right w:val="none" w:sz="0" w:space="0" w:color="auto"/>
          </w:divBdr>
        </w:div>
        <w:div w:id="1028988734">
          <w:marLeft w:val="0"/>
          <w:marRight w:val="0"/>
          <w:marTop w:val="0"/>
          <w:marBottom w:val="0"/>
          <w:divBdr>
            <w:top w:val="none" w:sz="0" w:space="0" w:color="auto"/>
            <w:left w:val="none" w:sz="0" w:space="0" w:color="auto"/>
            <w:bottom w:val="none" w:sz="0" w:space="0" w:color="auto"/>
            <w:right w:val="none" w:sz="0" w:space="0" w:color="auto"/>
          </w:divBdr>
        </w:div>
        <w:div w:id="1041200250">
          <w:marLeft w:val="0"/>
          <w:marRight w:val="0"/>
          <w:marTop w:val="0"/>
          <w:marBottom w:val="0"/>
          <w:divBdr>
            <w:top w:val="none" w:sz="0" w:space="0" w:color="auto"/>
            <w:left w:val="none" w:sz="0" w:space="0" w:color="auto"/>
            <w:bottom w:val="none" w:sz="0" w:space="0" w:color="auto"/>
            <w:right w:val="none" w:sz="0" w:space="0" w:color="auto"/>
          </w:divBdr>
        </w:div>
        <w:div w:id="1219050834">
          <w:marLeft w:val="0"/>
          <w:marRight w:val="0"/>
          <w:marTop w:val="0"/>
          <w:marBottom w:val="0"/>
          <w:divBdr>
            <w:top w:val="none" w:sz="0" w:space="0" w:color="auto"/>
            <w:left w:val="none" w:sz="0" w:space="0" w:color="auto"/>
            <w:bottom w:val="none" w:sz="0" w:space="0" w:color="auto"/>
            <w:right w:val="none" w:sz="0" w:space="0" w:color="auto"/>
          </w:divBdr>
        </w:div>
        <w:div w:id="1250385733">
          <w:marLeft w:val="0"/>
          <w:marRight w:val="0"/>
          <w:marTop w:val="0"/>
          <w:marBottom w:val="0"/>
          <w:divBdr>
            <w:top w:val="none" w:sz="0" w:space="0" w:color="auto"/>
            <w:left w:val="none" w:sz="0" w:space="0" w:color="auto"/>
            <w:bottom w:val="none" w:sz="0" w:space="0" w:color="auto"/>
            <w:right w:val="none" w:sz="0" w:space="0" w:color="auto"/>
          </w:divBdr>
        </w:div>
        <w:div w:id="1382023398">
          <w:marLeft w:val="0"/>
          <w:marRight w:val="0"/>
          <w:marTop w:val="0"/>
          <w:marBottom w:val="0"/>
          <w:divBdr>
            <w:top w:val="none" w:sz="0" w:space="0" w:color="auto"/>
            <w:left w:val="none" w:sz="0" w:space="0" w:color="auto"/>
            <w:bottom w:val="none" w:sz="0" w:space="0" w:color="auto"/>
            <w:right w:val="none" w:sz="0" w:space="0" w:color="auto"/>
          </w:divBdr>
        </w:div>
        <w:div w:id="1402217533">
          <w:marLeft w:val="0"/>
          <w:marRight w:val="0"/>
          <w:marTop w:val="0"/>
          <w:marBottom w:val="0"/>
          <w:divBdr>
            <w:top w:val="none" w:sz="0" w:space="0" w:color="auto"/>
            <w:left w:val="none" w:sz="0" w:space="0" w:color="auto"/>
            <w:bottom w:val="none" w:sz="0" w:space="0" w:color="auto"/>
            <w:right w:val="none" w:sz="0" w:space="0" w:color="auto"/>
          </w:divBdr>
        </w:div>
        <w:div w:id="1497107903">
          <w:marLeft w:val="0"/>
          <w:marRight w:val="0"/>
          <w:marTop w:val="0"/>
          <w:marBottom w:val="0"/>
          <w:divBdr>
            <w:top w:val="none" w:sz="0" w:space="0" w:color="auto"/>
            <w:left w:val="none" w:sz="0" w:space="0" w:color="auto"/>
            <w:bottom w:val="none" w:sz="0" w:space="0" w:color="auto"/>
            <w:right w:val="none" w:sz="0" w:space="0" w:color="auto"/>
          </w:divBdr>
        </w:div>
        <w:div w:id="1568300741">
          <w:marLeft w:val="0"/>
          <w:marRight w:val="0"/>
          <w:marTop w:val="0"/>
          <w:marBottom w:val="0"/>
          <w:divBdr>
            <w:top w:val="none" w:sz="0" w:space="0" w:color="auto"/>
            <w:left w:val="none" w:sz="0" w:space="0" w:color="auto"/>
            <w:bottom w:val="none" w:sz="0" w:space="0" w:color="auto"/>
            <w:right w:val="none" w:sz="0" w:space="0" w:color="auto"/>
          </w:divBdr>
        </w:div>
        <w:div w:id="1840390952">
          <w:marLeft w:val="0"/>
          <w:marRight w:val="0"/>
          <w:marTop w:val="0"/>
          <w:marBottom w:val="0"/>
          <w:divBdr>
            <w:top w:val="none" w:sz="0" w:space="0" w:color="auto"/>
            <w:left w:val="none" w:sz="0" w:space="0" w:color="auto"/>
            <w:bottom w:val="none" w:sz="0" w:space="0" w:color="auto"/>
            <w:right w:val="none" w:sz="0" w:space="0" w:color="auto"/>
          </w:divBdr>
        </w:div>
        <w:div w:id="1999769919">
          <w:marLeft w:val="0"/>
          <w:marRight w:val="0"/>
          <w:marTop w:val="0"/>
          <w:marBottom w:val="0"/>
          <w:divBdr>
            <w:top w:val="none" w:sz="0" w:space="0" w:color="auto"/>
            <w:left w:val="none" w:sz="0" w:space="0" w:color="auto"/>
            <w:bottom w:val="none" w:sz="0" w:space="0" w:color="auto"/>
            <w:right w:val="none" w:sz="0" w:space="0" w:color="auto"/>
          </w:divBdr>
        </w:div>
      </w:divsChild>
    </w:div>
    <w:div w:id="1552770961">
      <w:bodyDiv w:val="1"/>
      <w:marLeft w:val="0"/>
      <w:marRight w:val="0"/>
      <w:marTop w:val="0"/>
      <w:marBottom w:val="0"/>
      <w:divBdr>
        <w:top w:val="none" w:sz="0" w:space="0" w:color="auto"/>
        <w:left w:val="none" w:sz="0" w:space="0" w:color="auto"/>
        <w:bottom w:val="none" w:sz="0" w:space="0" w:color="auto"/>
        <w:right w:val="none" w:sz="0" w:space="0" w:color="auto"/>
      </w:divBdr>
    </w:div>
    <w:div w:id="1554543811">
      <w:bodyDiv w:val="1"/>
      <w:marLeft w:val="0"/>
      <w:marRight w:val="0"/>
      <w:marTop w:val="0"/>
      <w:marBottom w:val="0"/>
      <w:divBdr>
        <w:top w:val="none" w:sz="0" w:space="0" w:color="auto"/>
        <w:left w:val="none" w:sz="0" w:space="0" w:color="auto"/>
        <w:bottom w:val="none" w:sz="0" w:space="0" w:color="auto"/>
        <w:right w:val="none" w:sz="0" w:space="0" w:color="auto"/>
      </w:divBdr>
    </w:div>
    <w:div w:id="1555576329">
      <w:bodyDiv w:val="1"/>
      <w:marLeft w:val="0"/>
      <w:marRight w:val="0"/>
      <w:marTop w:val="0"/>
      <w:marBottom w:val="0"/>
      <w:divBdr>
        <w:top w:val="none" w:sz="0" w:space="0" w:color="auto"/>
        <w:left w:val="none" w:sz="0" w:space="0" w:color="auto"/>
        <w:bottom w:val="none" w:sz="0" w:space="0" w:color="auto"/>
        <w:right w:val="none" w:sz="0" w:space="0" w:color="auto"/>
      </w:divBdr>
    </w:div>
    <w:div w:id="1949851026">
      <w:bodyDiv w:val="1"/>
      <w:marLeft w:val="0"/>
      <w:marRight w:val="0"/>
      <w:marTop w:val="0"/>
      <w:marBottom w:val="0"/>
      <w:divBdr>
        <w:top w:val="none" w:sz="0" w:space="0" w:color="auto"/>
        <w:left w:val="none" w:sz="0" w:space="0" w:color="auto"/>
        <w:bottom w:val="none" w:sz="0" w:space="0" w:color="auto"/>
        <w:right w:val="none" w:sz="0" w:space="0" w:color="auto"/>
      </w:divBdr>
    </w:div>
    <w:div w:id="1968269813">
      <w:bodyDiv w:val="1"/>
      <w:marLeft w:val="0"/>
      <w:marRight w:val="0"/>
      <w:marTop w:val="0"/>
      <w:marBottom w:val="0"/>
      <w:divBdr>
        <w:top w:val="none" w:sz="0" w:space="0" w:color="auto"/>
        <w:left w:val="none" w:sz="0" w:space="0" w:color="auto"/>
        <w:bottom w:val="none" w:sz="0" w:space="0" w:color="auto"/>
        <w:right w:val="none" w:sz="0" w:space="0" w:color="auto"/>
      </w:divBdr>
    </w:div>
    <w:div w:id="197486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99E35-4A46-481C-83C7-D6AFF915D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92B7C239.dotm</Template>
  <TotalTime>0</TotalTime>
  <Pages>12</Pages>
  <Words>1942</Words>
  <Characters>12838</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14751</CharactersWithSpaces>
  <SharedDoc>false</SharedDoc>
  <HLinks>
    <vt:vector size="6" baseType="variant">
      <vt:variant>
        <vt:i4>8257657</vt:i4>
      </vt:variant>
      <vt:variant>
        <vt:i4>0</vt:i4>
      </vt:variant>
      <vt:variant>
        <vt:i4>0</vt:i4>
      </vt:variant>
      <vt:variant>
        <vt:i4>5</vt:i4>
      </vt:variant>
      <vt:variant>
        <vt:lpwstr>http://www.gkv-clavisdb.de/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2013-06-13T14:33:00Z</cp:lastPrinted>
  <dcterms:created xsi:type="dcterms:W3CDTF">2020-03-16T15:36:00Z</dcterms:created>
  <dcterms:modified xsi:type="dcterms:W3CDTF">2020-03-31T12:53:00Z</dcterms:modified>
</cp:coreProperties>
</file>