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6648B" w14:textId="3D97BB0B" w:rsidR="00383BCE" w:rsidRPr="006F1784" w:rsidRDefault="00383BCE" w:rsidP="00383BCE">
      <w:pPr>
        <w:jc w:val="center"/>
        <w:rPr>
          <w:rFonts w:ascii="Lucida Sans Unicode" w:hAnsi="Lucida Sans Unicode" w:cs="Lucida Sans Unicode"/>
          <w:b/>
          <w:noProof/>
          <w:w w:val="95"/>
          <w:sz w:val="44"/>
          <w:szCs w:val="44"/>
        </w:rPr>
      </w:pPr>
    </w:p>
    <w:p w14:paraId="5F6C18BD" w14:textId="77777777" w:rsidR="00383BCE" w:rsidRPr="006F1784" w:rsidRDefault="00383BCE" w:rsidP="00383BCE">
      <w:pPr>
        <w:jc w:val="center"/>
        <w:rPr>
          <w:rFonts w:ascii="Lucida Sans Unicode" w:hAnsi="Lucida Sans Unicode" w:cs="Lucida Sans Unicode"/>
          <w:b/>
          <w:noProof/>
          <w:w w:val="95"/>
          <w:sz w:val="44"/>
          <w:szCs w:val="44"/>
        </w:rPr>
      </w:pPr>
    </w:p>
    <w:p w14:paraId="50FDE83F" w14:textId="77777777" w:rsidR="00383BCE" w:rsidRPr="006F1784" w:rsidRDefault="00383BCE" w:rsidP="00383BCE">
      <w:pPr>
        <w:jc w:val="center"/>
        <w:rPr>
          <w:rFonts w:ascii="Lucida Sans Unicode" w:hAnsi="Lucida Sans Unicode" w:cs="Lucida Sans Unicode"/>
          <w:b/>
          <w:noProof/>
          <w:w w:val="95"/>
          <w:sz w:val="44"/>
          <w:szCs w:val="44"/>
        </w:rPr>
      </w:pPr>
    </w:p>
    <w:p w14:paraId="37C38DB5" w14:textId="77777777" w:rsidR="00383BCE" w:rsidRPr="006F1784" w:rsidRDefault="00383BCE" w:rsidP="00383BCE">
      <w:pPr>
        <w:jc w:val="center"/>
        <w:rPr>
          <w:rFonts w:ascii="Lucida Sans Unicode" w:hAnsi="Lucida Sans Unicode" w:cs="Lucida Sans Unicode"/>
          <w:b/>
          <w:noProof/>
          <w:w w:val="95"/>
          <w:sz w:val="44"/>
          <w:szCs w:val="44"/>
        </w:rPr>
      </w:pPr>
    </w:p>
    <w:p w14:paraId="642023E8" w14:textId="3632FE2C" w:rsidR="00383BCE" w:rsidRPr="006F1784" w:rsidRDefault="00383BCE" w:rsidP="00383BCE">
      <w:pPr>
        <w:jc w:val="center"/>
        <w:rPr>
          <w:rFonts w:ascii="Lucida Sans Unicode" w:hAnsi="Lucida Sans Unicode" w:cs="Lucida Sans Unicode"/>
          <w:b/>
          <w:noProof/>
          <w:w w:val="95"/>
          <w:sz w:val="44"/>
          <w:szCs w:val="44"/>
        </w:rPr>
      </w:pPr>
    </w:p>
    <w:p w14:paraId="5D4DAB16" w14:textId="77777777" w:rsidR="00840099" w:rsidRPr="006F1784" w:rsidRDefault="00840099" w:rsidP="00383BCE">
      <w:pPr>
        <w:jc w:val="center"/>
        <w:rPr>
          <w:rFonts w:ascii="Lucida Sans Unicode" w:hAnsi="Lucida Sans Unicode" w:cs="Lucida Sans Unicode"/>
          <w:b/>
          <w:noProof/>
          <w:w w:val="95"/>
          <w:sz w:val="44"/>
          <w:szCs w:val="44"/>
        </w:rPr>
      </w:pPr>
    </w:p>
    <w:p w14:paraId="400E5C3D" w14:textId="77777777" w:rsidR="00383BCE" w:rsidRPr="006F1784" w:rsidRDefault="00383BCE" w:rsidP="00383BCE">
      <w:pPr>
        <w:jc w:val="center"/>
        <w:rPr>
          <w:rFonts w:ascii="Lucida Sans Unicode" w:hAnsi="Lucida Sans Unicode" w:cs="Lucida Sans Unicode"/>
          <w:b/>
          <w:noProof/>
          <w:w w:val="95"/>
          <w:sz w:val="44"/>
          <w:szCs w:val="44"/>
        </w:rPr>
      </w:pPr>
    </w:p>
    <w:p w14:paraId="1ED3E079" w14:textId="1FD9F8EF" w:rsidR="0064343F" w:rsidRPr="006F1784" w:rsidRDefault="00383BCE" w:rsidP="000A3FA9">
      <w:pPr>
        <w:pStyle w:val="Titel"/>
        <w:rPr>
          <w:rFonts w:ascii="Lucida Sans Unicode" w:hAnsi="Lucida Sans Unicode" w:cs="Lucida Sans Unicode"/>
          <w:noProof/>
          <w:w w:val="95"/>
          <w:sz w:val="44"/>
          <w:szCs w:val="44"/>
        </w:rPr>
      </w:pPr>
      <w:bookmarkStart w:id="0" w:name="_Toc23427562"/>
      <w:bookmarkStart w:id="1" w:name="_Toc26273896"/>
      <w:r w:rsidRPr="006F1784">
        <w:rPr>
          <w:rFonts w:ascii="Lucida Sans Unicode" w:hAnsi="Lucida Sans Unicode" w:cs="Lucida Sans Unicode"/>
          <w:noProof/>
          <w:w w:val="95"/>
          <w:sz w:val="44"/>
          <w:szCs w:val="44"/>
        </w:rPr>
        <w:t>TEIL 1 des</w:t>
      </w:r>
      <w:r w:rsidR="005A27A9" w:rsidRPr="006F1784">
        <w:rPr>
          <w:rFonts w:ascii="Lucida Sans Unicode" w:hAnsi="Lucida Sans Unicode" w:cs="Lucida Sans Unicode"/>
          <w:noProof/>
          <w:w w:val="95"/>
          <w:sz w:val="44"/>
          <w:szCs w:val="44"/>
        </w:rPr>
        <w:t xml:space="preserve"> </w:t>
      </w:r>
      <w:r w:rsidR="0014217E" w:rsidRPr="006F1784">
        <w:rPr>
          <w:rFonts w:ascii="Lucida Sans Unicode" w:hAnsi="Lucida Sans Unicode" w:cs="Lucida Sans Unicode"/>
          <w:noProof/>
          <w:w w:val="95"/>
          <w:sz w:val="44"/>
          <w:szCs w:val="44"/>
        </w:rPr>
        <w:t>Nachtrag</w:t>
      </w:r>
      <w:r w:rsidRPr="006F1784">
        <w:rPr>
          <w:rFonts w:ascii="Lucida Sans Unicode" w:hAnsi="Lucida Sans Unicode" w:cs="Lucida Sans Unicode"/>
          <w:noProof/>
          <w:w w:val="95"/>
          <w:sz w:val="44"/>
          <w:szCs w:val="44"/>
        </w:rPr>
        <w:t>s</w:t>
      </w:r>
      <w:r w:rsidR="005A27A9" w:rsidRPr="006F1784">
        <w:rPr>
          <w:rFonts w:ascii="Lucida Sans Unicode" w:hAnsi="Lucida Sans Unicode" w:cs="Lucida Sans Unicode"/>
          <w:noProof/>
          <w:w w:val="95"/>
          <w:sz w:val="44"/>
          <w:szCs w:val="44"/>
        </w:rPr>
        <w:t xml:space="preserve"> </w:t>
      </w:r>
      <w:r w:rsidR="00B22C95" w:rsidRPr="006F1784">
        <w:rPr>
          <w:rFonts w:ascii="Lucida Sans Unicode" w:hAnsi="Lucida Sans Unicode" w:cs="Lucida Sans Unicode"/>
          <w:noProof/>
          <w:w w:val="95"/>
          <w:sz w:val="44"/>
          <w:szCs w:val="44"/>
        </w:rPr>
        <w:t>v</w:t>
      </w:r>
      <w:r w:rsidR="0014217E" w:rsidRPr="006F1784">
        <w:rPr>
          <w:rFonts w:ascii="Lucida Sans Unicode" w:hAnsi="Lucida Sans Unicode" w:cs="Lucida Sans Unicode"/>
          <w:noProof/>
          <w:w w:val="95"/>
          <w:sz w:val="44"/>
          <w:szCs w:val="44"/>
        </w:rPr>
        <w:t>om</w:t>
      </w:r>
      <w:r w:rsidR="0048634B" w:rsidRPr="006F1784">
        <w:rPr>
          <w:rFonts w:ascii="Lucida Sans Unicode" w:hAnsi="Lucida Sans Unicode" w:cs="Lucida Sans Unicode"/>
          <w:noProof/>
          <w:w w:val="95"/>
          <w:sz w:val="44"/>
          <w:szCs w:val="44"/>
        </w:rPr>
        <w:t xml:space="preserve"> </w:t>
      </w:r>
      <w:r w:rsidR="003D7F9C" w:rsidRPr="006F1784">
        <w:rPr>
          <w:rFonts w:ascii="Lucida Sans Unicode" w:hAnsi="Lucida Sans Unicode" w:cs="Lucida Sans Unicode"/>
          <w:noProof/>
          <w:w w:val="95"/>
          <w:sz w:val="44"/>
          <w:szCs w:val="44"/>
        </w:rPr>
        <w:t>03</w:t>
      </w:r>
      <w:r w:rsidR="0048634B" w:rsidRPr="006F1784">
        <w:rPr>
          <w:rFonts w:ascii="Lucida Sans Unicode" w:hAnsi="Lucida Sans Unicode" w:cs="Lucida Sans Unicode"/>
          <w:noProof/>
          <w:w w:val="95"/>
          <w:sz w:val="44"/>
          <w:szCs w:val="44"/>
        </w:rPr>
        <w:t>.</w:t>
      </w:r>
      <w:r w:rsidRPr="006F1784">
        <w:rPr>
          <w:rFonts w:ascii="Lucida Sans Unicode" w:hAnsi="Lucida Sans Unicode" w:cs="Lucida Sans Unicode"/>
          <w:noProof/>
          <w:w w:val="95"/>
          <w:sz w:val="44"/>
          <w:szCs w:val="44"/>
        </w:rPr>
        <w:t>1</w:t>
      </w:r>
      <w:r w:rsidR="00880258" w:rsidRPr="006F1784">
        <w:rPr>
          <w:rFonts w:ascii="Lucida Sans Unicode" w:hAnsi="Lucida Sans Unicode" w:cs="Lucida Sans Unicode"/>
          <w:noProof/>
          <w:w w:val="95"/>
          <w:sz w:val="44"/>
          <w:szCs w:val="44"/>
        </w:rPr>
        <w:t>2</w:t>
      </w:r>
      <w:r w:rsidR="009878F0" w:rsidRPr="006F1784">
        <w:rPr>
          <w:rFonts w:ascii="Lucida Sans Unicode" w:hAnsi="Lucida Sans Unicode" w:cs="Lucida Sans Unicode"/>
          <w:noProof/>
          <w:w w:val="95"/>
          <w:sz w:val="44"/>
          <w:szCs w:val="44"/>
        </w:rPr>
        <w:t>.</w:t>
      </w:r>
      <w:r w:rsidR="00E03E80" w:rsidRPr="006F1784">
        <w:rPr>
          <w:rFonts w:ascii="Lucida Sans Unicode" w:hAnsi="Lucida Sans Unicode" w:cs="Lucida Sans Unicode"/>
          <w:noProof/>
          <w:w w:val="95"/>
          <w:sz w:val="44"/>
          <w:szCs w:val="44"/>
        </w:rPr>
        <w:t>201</w:t>
      </w:r>
      <w:r w:rsidR="0037270B" w:rsidRPr="006F1784">
        <w:rPr>
          <w:rFonts w:ascii="Lucida Sans Unicode" w:hAnsi="Lucida Sans Unicode" w:cs="Lucida Sans Unicode"/>
          <w:noProof/>
          <w:w w:val="95"/>
          <w:sz w:val="44"/>
          <w:szCs w:val="44"/>
        </w:rPr>
        <w:t>9</w:t>
      </w:r>
      <w:bookmarkEnd w:id="0"/>
      <w:bookmarkEnd w:id="1"/>
    </w:p>
    <w:p w14:paraId="41574910" w14:textId="77777777" w:rsidR="000C05A1" w:rsidRPr="006F1784" w:rsidRDefault="000C05A1" w:rsidP="000B71B9">
      <w:pPr>
        <w:jc w:val="center"/>
        <w:rPr>
          <w:rFonts w:ascii="Lucida Sans Unicode" w:hAnsi="Lucida Sans Unicode" w:cs="Lucida Sans Unicode"/>
          <w:b/>
          <w:noProof/>
          <w:w w:val="95"/>
          <w:sz w:val="44"/>
          <w:szCs w:val="44"/>
        </w:rPr>
      </w:pPr>
    </w:p>
    <w:p w14:paraId="4C9AD31D" w14:textId="77777777" w:rsidR="005F2E57" w:rsidRPr="006F1784" w:rsidRDefault="00D57F72" w:rsidP="00D57F72">
      <w:pPr>
        <w:jc w:val="center"/>
        <w:rPr>
          <w:rFonts w:ascii="Lucida Sans Unicode" w:hAnsi="Lucida Sans Unicode" w:cs="Lucida Sans Unicode"/>
          <w:w w:val="95"/>
          <w:sz w:val="32"/>
          <w:szCs w:val="32"/>
        </w:rPr>
      </w:pPr>
      <w:r w:rsidRPr="006F1784">
        <w:rPr>
          <w:rFonts w:ascii="Lucida Sans Unicode" w:hAnsi="Lucida Sans Unicode" w:cs="Lucida Sans Unicode"/>
          <w:w w:val="95"/>
          <w:sz w:val="32"/>
          <w:szCs w:val="32"/>
        </w:rPr>
        <w:t>zur Fortsc</w:t>
      </w:r>
      <w:r w:rsidR="009F4FD1" w:rsidRPr="006F1784">
        <w:rPr>
          <w:rFonts w:ascii="Lucida Sans Unicode" w:hAnsi="Lucida Sans Unicode" w:cs="Lucida Sans Unicode"/>
          <w:w w:val="95"/>
          <w:sz w:val="32"/>
          <w:szCs w:val="32"/>
        </w:rPr>
        <w:t>hreibung der § 301-Vereinbarung</w:t>
      </w:r>
    </w:p>
    <w:p w14:paraId="6AA1D361" w14:textId="77777777" w:rsidR="00D57F72" w:rsidRPr="006F1784" w:rsidRDefault="005F2E57" w:rsidP="00D57F72">
      <w:pPr>
        <w:jc w:val="center"/>
        <w:rPr>
          <w:rFonts w:ascii="Lucida Sans Unicode" w:hAnsi="Lucida Sans Unicode" w:cs="Lucida Sans Unicode"/>
          <w:w w:val="95"/>
          <w:sz w:val="32"/>
          <w:szCs w:val="32"/>
        </w:rPr>
      </w:pPr>
      <w:r w:rsidRPr="006F1784">
        <w:rPr>
          <w:rFonts w:ascii="Lucida Sans Unicode" w:hAnsi="Lucida Sans Unicode" w:cs="Lucida Sans Unicode"/>
          <w:w w:val="95"/>
          <w:sz w:val="32"/>
          <w:szCs w:val="32"/>
        </w:rPr>
        <w:t xml:space="preserve">vom </w:t>
      </w:r>
      <w:r w:rsidR="007B0126" w:rsidRPr="006F1784">
        <w:rPr>
          <w:rFonts w:ascii="Lucida Sans Unicode" w:hAnsi="Lucida Sans Unicode" w:cs="Lucida Sans Unicode"/>
          <w:w w:val="95"/>
          <w:sz w:val="32"/>
          <w:szCs w:val="32"/>
        </w:rPr>
        <w:t>17</w:t>
      </w:r>
      <w:r w:rsidR="0059133F" w:rsidRPr="006F1784">
        <w:rPr>
          <w:rFonts w:ascii="Lucida Sans Unicode" w:hAnsi="Lucida Sans Unicode" w:cs="Lucida Sans Unicode"/>
          <w:w w:val="95"/>
          <w:sz w:val="32"/>
          <w:szCs w:val="32"/>
        </w:rPr>
        <w:t>.0</w:t>
      </w:r>
      <w:r w:rsidR="007B0126" w:rsidRPr="006F1784">
        <w:rPr>
          <w:rFonts w:ascii="Lucida Sans Unicode" w:hAnsi="Lucida Sans Unicode" w:cs="Lucida Sans Unicode"/>
          <w:w w:val="95"/>
          <w:sz w:val="32"/>
          <w:szCs w:val="32"/>
        </w:rPr>
        <w:t>4</w:t>
      </w:r>
      <w:r w:rsidR="00CC6A54" w:rsidRPr="006F1784">
        <w:rPr>
          <w:rFonts w:ascii="Lucida Sans Unicode" w:hAnsi="Lucida Sans Unicode" w:cs="Lucida Sans Unicode"/>
          <w:w w:val="95"/>
          <w:sz w:val="32"/>
          <w:szCs w:val="32"/>
        </w:rPr>
        <w:t>.</w:t>
      </w:r>
      <w:r w:rsidR="00F9424E" w:rsidRPr="006F1784">
        <w:rPr>
          <w:rFonts w:ascii="Lucida Sans Unicode" w:hAnsi="Lucida Sans Unicode" w:cs="Lucida Sans Unicode"/>
          <w:w w:val="95"/>
          <w:sz w:val="32"/>
          <w:szCs w:val="32"/>
        </w:rPr>
        <w:t>201</w:t>
      </w:r>
      <w:r w:rsidR="007B0126" w:rsidRPr="006F1784">
        <w:rPr>
          <w:rFonts w:ascii="Lucida Sans Unicode" w:hAnsi="Lucida Sans Unicode" w:cs="Lucida Sans Unicode"/>
          <w:w w:val="95"/>
          <w:sz w:val="32"/>
          <w:szCs w:val="32"/>
        </w:rPr>
        <w:t>8</w:t>
      </w:r>
    </w:p>
    <w:p w14:paraId="5D3713E4" w14:textId="77777777" w:rsidR="00977BBA" w:rsidRPr="006F1784" w:rsidRDefault="00977BBA" w:rsidP="00D57F72">
      <w:pPr>
        <w:jc w:val="center"/>
        <w:rPr>
          <w:rFonts w:ascii="Lucida Sans Unicode" w:hAnsi="Lucida Sans Unicode" w:cs="Lucida Sans Unicode"/>
          <w:w w:val="95"/>
          <w:sz w:val="32"/>
          <w:szCs w:val="32"/>
        </w:rPr>
      </w:pPr>
    </w:p>
    <w:p w14:paraId="250301FF" w14:textId="77777777" w:rsidR="0059133F" w:rsidRPr="006F1784" w:rsidRDefault="0059133F" w:rsidP="00D57F72">
      <w:pPr>
        <w:jc w:val="center"/>
        <w:rPr>
          <w:rFonts w:ascii="Lucida Sans Unicode" w:hAnsi="Lucida Sans Unicode" w:cs="Lucida Sans Unicode"/>
          <w:w w:val="95"/>
          <w:sz w:val="32"/>
          <w:szCs w:val="32"/>
        </w:rPr>
      </w:pPr>
    </w:p>
    <w:p w14:paraId="7F706A40" w14:textId="77777777" w:rsidR="009E6420" w:rsidRPr="006F1784" w:rsidRDefault="003E5B73" w:rsidP="00D57F72">
      <w:pPr>
        <w:jc w:val="center"/>
        <w:rPr>
          <w:rFonts w:ascii="Lucida Sans Unicode" w:hAnsi="Lucida Sans Unicode" w:cs="Lucida Sans Unicode"/>
          <w:w w:val="95"/>
          <w:sz w:val="32"/>
          <w:szCs w:val="32"/>
        </w:rPr>
      </w:pPr>
      <w:r w:rsidRPr="006F1784">
        <w:rPr>
          <w:rFonts w:ascii="Lucida Sans Unicode" w:hAnsi="Lucida Sans Unicode" w:cs="Lucida Sans Unicode"/>
          <w:w w:val="95"/>
          <w:sz w:val="32"/>
          <w:szCs w:val="32"/>
        </w:rPr>
        <w:t xml:space="preserve">mit Wirkung zum </w:t>
      </w:r>
      <w:r w:rsidR="009138AE" w:rsidRPr="006F1784">
        <w:rPr>
          <w:rFonts w:ascii="Lucida Sans Unicode" w:hAnsi="Lucida Sans Unicode" w:cs="Lucida Sans Unicode"/>
          <w:w w:val="95"/>
          <w:sz w:val="32"/>
          <w:szCs w:val="32"/>
        </w:rPr>
        <w:t>01.01.</w:t>
      </w:r>
      <w:r w:rsidR="000B2F2A" w:rsidRPr="006F1784">
        <w:rPr>
          <w:rFonts w:ascii="Lucida Sans Unicode" w:hAnsi="Lucida Sans Unicode" w:cs="Lucida Sans Unicode"/>
          <w:w w:val="95"/>
          <w:sz w:val="32"/>
          <w:szCs w:val="32"/>
        </w:rPr>
        <w:t>2020</w:t>
      </w:r>
    </w:p>
    <w:p w14:paraId="16A9188E" w14:textId="77777777" w:rsidR="009A2C98" w:rsidRPr="006F1784" w:rsidRDefault="009A2C98" w:rsidP="00D57F72">
      <w:pPr>
        <w:jc w:val="center"/>
        <w:rPr>
          <w:rFonts w:ascii="Lucida Sans Unicode" w:hAnsi="Lucida Sans Unicode" w:cs="Lucida Sans Unicode"/>
          <w:w w:val="95"/>
          <w:sz w:val="32"/>
          <w:szCs w:val="32"/>
        </w:rPr>
      </w:pPr>
    </w:p>
    <w:p w14:paraId="701FCA70" w14:textId="77777777" w:rsidR="009A2C98" w:rsidRPr="006F1784" w:rsidRDefault="009A2C98" w:rsidP="00D57F72">
      <w:pPr>
        <w:jc w:val="center"/>
        <w:rPr>
          <w:rFonts w:ascii="Lucida Sans Unicode" w:hAnsi="Lucida Sans Unicode" w:cs="Lucida Sans Unicode"/>
          <w:w w:val="95"/>
          <w:sz w:val="32"/>
          <w:szCs w:val="32"/>
        </w:rPr>
      </w:pPr>
    </w:p>
    <w:p w14:paraId="0EA61623" w14:textId="77777777" w:rsidR="009A2C98" w:rsidRPr="006F1784" w:rsidRDefault="009A2C98" w:rsidP="00D57F72">
      <w:pPr>
        <w:jc w:val="center"/>
        <w:rPr>
          <w:rFonts w:ascii="Lucida Sans Unicode" w:hAnsi="Lucida Sans Unicode" w:cs="Lucida Sans Unicode"/>
          <w:w w:val="95"/>
          <w:sz w:val="32"/>
          <w:szCs w:val="32"/>
        </w:rPr>
      </w:pPr>
    </w:p>
    <w:p w14:paraId="14AC027A" w14:textId="77777777" w:rsidR="009A2C98" w:rsidRPr="006F1784" w:rsidRDefault="009A2C98" w:rsidP="00D57F72">
      <w:pPr>
        <w:jc w:val="center"/>
        <w:rPr>
          <w:rFonts w:ascii="Lucida Sans Unicode" w:hAnsi="Lucida Sans Unicode" w:cs="Lucida Sans Unicode"/>
          <w:w w:val="95"/>
          <w:sz w:val="32"/>
          <w:szCs w:val="32"/>
        </w:rPr>
      </w:pPr>
    </w:p>
    <w:p w14:paraId="25E7B9EB" w14:textId="77777777" w:rsidR="005E76C0" w:rsidRPr="006F1784" w:rsidRDefault="005E76C0" w:rsidP="00D57F72">
      <w:pPr>
        <w:jc w:val="center"/>
        <w:rPr>
          <w:rFonts w:ascii="Lucida Sans Unicode" w:hAnsi="Lucida Sans Unicode" w:cs="Lucida Sans Unicode"/>
          <w:w w:val="95"/>
          <w:sz w:val="32"/>
          <w:szCs w:val="32"/>
        </w:rPr>
      </w:pPr>
    </w:p>
    <w:p w14:paraId="5E4CC344" w14:textId="77777777" w:rsidR="001C4AFC" w:rsidRPr="006F1784" w:rsidRDefault="000530C0">
      <w:pPr>
        <w:rPr>
          <w:rFonts w:ascii="Lucida Sans Unicode" w:hAnsi="Lucida Sans Unicode" w:cs="Lucida Sans Unicode"/>
          <w:color w:val="000000"/>
          <w:w w:val="95"/>
          <w:szCs w:val="24"/>
        </w:rPr>
      </w:pPr>
      <w:r w:rsidRPr="006F1784">
        <w:rPr>
          <w:rFonts w:ascii="Lucida Sans Unicode" w:hAnsi="Lucida Sans Unicode" w:cs="Lucida Sans Unicode"/>
          <w:w w:val="95"/>
        </w:rPr>
        <w:br w:type="page"/>
      </w:r>
      <w:bookmarkStart w:id="2" w:name="_Toc319927367"/>
    </w:p>
    <w:sdt>
      <w:sdtPr>
        <w:rPr>
          <w:rFonts w:ascii="Lucida Sans Unicode" w:hAnsi="Lucida Sans Unicode" w:cs="Lucida Sans Unicode"/>
          <w:b w:val="0"/>
          <w:bCs w:val="0"/>
          <w:i/>
          <w:iCs/>
          <w:color w:val="auto"/>
          <w:w w:val="95"/>
          <w:sz w:val="24"/>
          <w:szCs w:val="20"/>
        </w:rPr>
        <w:id w:val="545271632"/>
        <w:docPartObj>
          <w:docPartGallery w:val="Table of Contents"/>
          <w:docPartUnique/>
        </w:docPartObj>
      </w:sdtPr>
      <w:sdtEndPr>
        <w:rPr>
          <w:sz w:val="20"/>
        </w:rPr>
      </w:sdtEndPr>
      <w:sdtContent>
        <w:p w14:paraId="53F5B901" w14:textId="7AFE7E4F" w:rsidR="005A27A9" w:rsidRPr="006F1784" w:rsidRDefault="005A27A9">
          <w:pPr>
            <w:pStyle w:val="Inhaltsverzeichnisberschrift"/>
            <w:rPr>
              <w:rFonts w:ascii="Lucida Sans Unicode" w:hAnsi="Lucida Sans Unicode" w:cs="Lucida Sans Unicode"/>
              <w:color w:val="000000" w:themeColor="text1"/>
              <w:w w:val="95"/>
            </w:rPr>
          </w:pPr>
          <w:r w:rsidRPr="006F1784">
            <w:rPr>
              <w:rFonts w:ascii="Lucida Sans Unicode" w:hAnsi="Lucida Sans Unicode" w:cs="Lucida Sans Unicode"/>
              <w:color w:val="000000" w:themeColor="text1"/>
              <w:w w:val="95"/>
            </w:rPr>
            <w:t>Inhalt</w:t>
          </w:r>
        </w:p>
        <w:bookmarkStart w:id="3" w:name="_GoBack"/>
        <w:bookmarkEnd w:id="3"/>
        <w:p w14:paraId="49951035" w14:textId="285B2ED1" w:rsidR="00F678C3" w:rsidRDefault="005A27A9">
          <w:pPr>
            <w:pStyle w:val="Verzeichnis1"/>
            <w:rPr>
              <w:rFonts w:eastAsiaTheme="minorEastAsia" w:cstheme="minorBidi"/>
              <w:b w:val="0"/>
              <w:bCs w:val="0"/>
              <w:noProof/>
              <w:sz w:val="22"/>
              <w:szCs w:val="22"/>
            </w:rPr>
          </w:pPr>
          <w:r w:rsidRPr="006F1784">
            <w:rPr>
              <w:rFonts w:ascii="Lucida Sans Unicode" w:hAnsi="Lucida Sans Unicode" w:cs="Lucida Sans Unicode"/>
              <w:w w:val="95"/>
            </w:rPr>
            <w:fldChar w:fldCharType="begin"/>
          </w:r>
          <w:r w:rsidRPr="006F1784">
            <w:rPr>
              <w:rFonts w:ascii="Lucida Sans Unicode" w:hAnsi="Lucida Sans Unicode" w:cs="Lucida Sans Unicode"/>
              <w:w w:val="95"/>
            </w:rPr>
            <w:instrText xml:space="preserve"> TOC \h \z \t "Überschrift 1;2;Titel;1" </w:instrText>
          </w:r>
          <w:r w:rsidRPr="006F1784">
            <w:rPr>
              <w:rFonts w:ascii="Lucida Sans Unicode" w:hAnsi="Lucida Sans Unicode" w:cs="Lucida Sans Unicode"/>
              <w:w w:val="95"/>
            </w:rPr>
            <w:fldChar w:fldCharType="separate"/>
          </w:r>
          <w:hyperlink w:anchor="_Toc26273896" w:history="1">
            <w:r w:rsidR="00F678C3" w:rsidRPr="003703E1">
              <w:rPr>
                <w:rStyle w:val="Hyperlink"/>
                <w:rFonts w:ascii="Lucida Sans Unicode" w:hAnsi="Lucida Sans Unicode" w:cs="Lucida Sans Unicode"/>
                <w:noProof/>
                <w:w w:val="95"/>
              </w:rPr>
              <w:t>TEIL 1 des Nachtrags vom 03.12.2019</w:t>
            </w:r>
            <w:r w:rsidR="00F678C3">
              <w:rPr>
                <w:noProof/>
                <w:webHidden/>
              </w:rPr>
              <w:tab/>
            </w:r>
            <w:r w:rsidR="00F678C3">
              <w:rPr>
                <w:noProof/>
                <w:webHidden/>
              </w:rPr>
              <w:fldChar w:fldCharType="begin"/>
            </w:r>
            <w:r w:rsidR="00F678C3">
              <w:rPr>
                <w:noProof/>
                <w:webHidden/>
              </w:rPr>
              <w:instrText xml:space="preserve"> PAGEREF _Toc26273896 \h </w:instrText>
            </w:r>
            <w:r w:rsidR="00F678C3">
              <w:rPr>
                <w:noProof/>
                <w:webHidden/>
              </w:rPr>
            </w:r>
            <w:r w:rsidR="00F678C3">
              <w:rPr>
                <w:noProof/>
                <w:webHidden/>
              </w:rPr>
              <w:fldChar w:fldCharType="separate"/>
            </w:r>
            <w:r w:rsidR="00C37345">
              <w:rPr>
                <w:noProof/>
                <w:webHidden/>
              </w:rPr>
              <w:t>1</w:t>
            </w:r>
            <w:r w:rsidR="00F678C3">
              <w:rPr>
                <w:noProof/>
                <w:webHidden/>
              </w:rPr>
              <w:fldChar w:fldCharType="end"/>
            </w:r>
          </w:hyperlink>
        </w:p>
        <w:p w14:paraId="769B8B81" w14:textId="398302B9" w:rsidR="00F678C3" w:rsidRDefault="00F678C3">
          <w:pPr>
            <w:pStyle w:val="Verzeichnis2"/>
            <w:rPr>
              <w:rFonts w:eastAsiaTheme="minorEastAsia" w:cstheme="minorBidi"/>
              <w:i w:val="0"/>
              <w:iCs w:val="0"/>
              <w:noProof/>
              <w:sz w:val="22"/>
              <w:szCs w:val="22"/>
            </w:rPr>
          </w:pPr>
          <w:hyperlink w:anchor="_Toc26273897" w:history="1">
            <w:r w:rsidRPr="003703E1">
              <w:rPr>
                <w:rStyle w:val="Hyperlink"/>
                <w:rFonts w:ascii="Lucida Sans Unicode" w:hAnsi="Lucida Sans Unicode" w:cs="Lucida Sans Unicode"/>
                <w:noProof/>
                <w:w w:val="95"/>
              </w:rPr>
              <w:t>Nachtrag 01 Umsetzung Institutsambulanzen:</w:t>
            </w:r>
            <w:r>
              <w:rPr>
                <w:noProof/>
                <w:webHidden/>
              </w:rPr>
              <w:tab/>
            </w:r>
            <w:r>
              <w:rPr>
                <w:noProof/>
                <w:webHidden/>
              </w:rPr>
              <w:fldChar w:fldCharType="begin"/>
            </w:r>
            <w:r>
              <w:rPr>
                <w:noProof/>
                <w:webHidden/>
              </w:rPr>
              <w:instrText xml:space="preserve"> PAGEREF _Toc26273897 \h </w:instrText>
            </w:r>
            <w:r>
              <w:rPr>
                <w:noProof/>
                <w:webHidden/>
              </w:rPr>
            </w:r>
            <w:r>
              <w:rPr>
                <w:noProof/>
                <w:webHidden/>
              </w:rPr>
              <w:fldChar w:fldCharType="separate"/>
            </w:r>
            <w:r w:rsidR="00C37345">
              <w:rPr>
                <w:noProof/>
                <w:webHidden/>
              </w:rPr>
              <w:t>6</w:t>
            </w:r>
            <w:r>
              <w:rPr>
                <w:noProof/>
                <w:webHidden/>
              </w:rPr>
              <w:fldChar w:fldCharType="end"/>
            </w:r>
          </w:hyperlink>
        </w:p>
        <w:p w14:paraId="4843D44A" w14:textId="5E2DE8EF" w:rsidR="00F678C3" w:rsidRDefault="00F678C3">
          <w:pPr>
            <w:pStyle w:val="Verzeichnis2"/>
            <w:rPr>
              <w:rFonts w:eastAsiaTheme="minorEastAsia" w:cstheme="minorBidi"/>
              <w:i w:val="0"/>
              <w:iCs w:val="0"/>
              <w:noProof/>
              <w:sz w:val="22"/>
              <w:szCs w:val="22"/>
            </w:rPr>
          </w:pPr>
          <w:hyperlink w:anchor="_Toc26273898" w:history="1">
            <w:r w:rsidRPr="003703E1">
              <w:rPr>
                <w:rStyle w:val="Hyperlink"/>
                <w:rFonts w:ascii="Lucida Sans Unicode" w:hAnsi="Lucida Sans Unicode" w:cs="Lucida Sans Unicode"/>
                <w:noProof/>
                <w:w w:val="95"/>
              </w:rPr>
              <w:t>Nachtrag 02 redaktionelle Änderung:</w:t>
            </w:r>
            <w:r>
              <w:rPr>
                <w:noProof/>
                <w:webHidden/>
              </w:rPr>
              <w:tab/>
            </w:r>
            <w:r>
              <w:rPr>
                <w:noProof/>
                <w:webHidden/>
              </w:rPr>
              <w:fldChar w:fldCharType="begin"/>
            </w:r>
            <w:r>
              <w:rPr>
                <w:noProof/>
                <w:webHidden/>
              </w:rPr>
              <w:instrText xml:space="preserve"> PAGEREF _Toc26273898 \h </w:instrText>
            </w:r>
            <w:r>
              <w:rPr>
                <w:noProof/>
                <w:webHidden/>
              </w:rPr>
            </w:r>
            <w:r>
              <w:rPr>
                <w:noProof/>
                <w:webHidden/>
              </w:rPr>
              <w:fldChar w:fldCharType="separate"/>
            </w:r>
            <w:r w:rsidR="00C37345">
              <w:rPr>
                <w:noProof/>
                <w:webHidden/>
              </w:rPr>
              <w:t>7</w:t>
            </w:r>
            <w:r>
              <w:rPr>
                <w:noProof/>
                <w:webHidden/>
              </w:rPr>
              <w:fldChar w:fldCharType="end"/>
            </w:r>
          </w:hyperlink>
        </w:p>
        <w:p w14:paraId="6D34019B" w14:textId="250122CF" w:rsidR="00F678C3" w:rsidRDefault="00F678C3">
          <w:pPr>
            <w:pStyle w:val="Verzeichnis2"/>
            <w:rPr>
              <w:rFonts w:eastAsiaTheme="minorEastAsia" w:cstheme="minorBidi"/>
              <w:i w:val="0"/>
              <w:iCs w:val="0"/>
              <w:noProof/>
              <w:sz w:val="22"/>
              <w:szCs w:val="22"/>
            </w:rPr>
          </w:pPr>
          <w:hyperlink w:anchor="_Toc26273899" w:history="1">
            <w:r w:rsidRPr="003703E1">
              <w:rPr>
                <w:rStyle w:val="Hyperlink"/>
                <w:rFonts w:ascii="Lucida Sans Unicode" w:hAnsi="Lucida Sans Unicode" w:cs="Lucida Sans Unicode"/>
                <w:noProof/>
                <w:w w:val="95"/>
              </w:rPr>
              <w:t>Nachtrag 03 Zuschlag Mehrkosten G-BA (ohne Pflege):</w:t>
            </w:r>
            <w:r>
              <w:rPr>
                <w:noProof/>
                <w:webHidden/>
              </w:rPr>
              <w:tab/>
            </w:r>
            <w:r>
              <w:rPr>
                <w:noProof/>
                <w:webHidden/>
              </w:rPr>
              <w:fldChar w:fldCharType="begin"/>
            </w:r>
            <w:r>
              <w:rPr>
                <w:noProof/>
                <w:webHidden/>
              </w:rPr>
              <w:instrText xml:space="preserve"> PAGEREF _Toc26273899 \h </w:instrText>
            </w:r>
            <w:r>
              <w:rPr>
                <w:noProof/>
                <w:webHidden/>
              </w:rPr>
            </w:r>
            <w:r>
              <w:rPr>
                <w:noProof/>
                <w:webHidden/>
              </w:rPr>
              <w:fldChar w:fldCharType="separate"/>
            </w:r>
            <w:r w:rsidR="00C37345">
              <w:rPr>
                <w:noProof/>
                <w:webHidden/>
              </w:rPr>
              <w:t>8</w:t>
            </w:r>
            <w:r>
              <w:rPr>
                <w:noProof/>
                <w:webHidden/>
              </w:rPr>
              <w:fldChar w:fldCharType="end"/>
            </w:r>
          </w:hyperlink>
        </w:p>
        <w:p w14:paraId="7F2E98A2" w14:textId="3C52E61F" w:rsidR="00F678C3" w:rsidRDefault="00F678C3">
          <w:pPr>
            <w:pStyle w:val="Verzeichnis2"/>
            <w:rPr>
              <w:rFonts w:eastAsiaTheme="minorEastAsia" w:cstheme="minorBidi"/>
              <w:i w:val="0"/>
              <w:iCs w:val="0"/>
              <w:noProof/>
              <w:sz w:val="22"/>
              <w:szCs w:val="22"/>
            </w:rPr>
          </w:pPr>
          <w:hyperlink w:anchor="_Toc26273900" w:history="1">
            <w:r w:rsidRPr="003703E1">
              <w:rPr>
                <w:rStyle w:val="Hyperlink"/>
                <w:rFonts w:ascii="Lucida Sans Unicode" w:hAnsi="Lucida Sans Unicode" w:cs="Lucida Sans Unicode"/>
                <w:noProof/>
                <w:w w:val="95"/>
              </w:rPr>
              <w:t>Nachtrag 04 Zuschlag ländliche Krankenhäuser:</w:t>
            </w:r>
            <w:r>
              <w:rPr>
                <w:noProof/>
                <w:webHidden/>
              </w:rPr>
              <w:tab/>
            </w:r>
            <w:r>
              <w:rPr>
                <w:noProof/>
                <w:webHidden/>
              </w:rPr>
              <w:fldChar w:fldCharType="begin"/>
            </w:r>
            <w:r>
              <w:rPr>
                <w:noProof/>
                <w:webHidden/>
              </w:rPr>
              <w:instrText xml:space="preserve"> PAGEREF _Toc26273900 \h </w:instrText>
            </w:r>
            <w:r>
              <w:rPr>
                <w:noProof/>
                <w:webHidden/>
              </w:rPr>
            </w:r>
            <w:r>
              <w:rPr>
                <w:noProof/>
                <w:webHidden/>
              </w:rPr>
              <w:fldChar w:fldCharType="separate"/>
            </w:r>
            <w:r w:rsidR="00C37345">
              <w:rPr>
                <w:noProof/>
                <w:webHidden/>
              </w:rPr>
              <w:t>9</w:t>
            </w:r>
            <w:r>
              <w:rPr>
                <w:noProof/>
                <w:webHidden/>
              </w:rPr>
              <w:fldChar w:fldCharType="end"/>
            </w:r>
          </w:hyperlink>
        </w:p>
        <w:p w14:paraId="39A26C79" w14:textId="30CC16EB" w:rsidR="00F678C3" w:rsidRDefault="00F678C3">
          <w:pPr>
            <w:pStyle w:val="Verzeichnis2"/>
            <w:rPr>
              <w:rFonts w:eastAsiaTheme="minorEastAsia" w:cstheme="minorBidi"/>
              <w:i w:val="0"/>
              <w:iCs w:val="0"/>
              <w:noProof/>
              <w:sz w:val="22"/>
              <w:szCs w:val="22"/>
            </w:rPr>
          </w:pPr>
          <w:hyperlink w:anchor="_Toc26273901" w:history="1">
            <w:r w:rsidRPr="003703E1">
              <w:rPr>
                <w:rStyle w:val="Hyperlink"/>
                <w:rFonts w:ascii="Lucida Sans Unicode" w:hAnsi="Lucida Sans Unicode" w:cs="Lucida Sans Unicode"/>
                <w:noProof/>
                <w:w w:val="95"/>
              </w:rPr>
              <w:t>Nachtrag 05 Abschlag für Korrekturen (Zentren und Schwerpunkte):</w:t>
            </w:r>
            <w:r>
              <w:rPr>
                <w:noProof/>
                <w:webHidden/>
              </w:rPr>
              <w:tab/>
            </w:r>
            <w:r>
              <w:rPr>
                <w:noProof/>
                <w:webHidden/>
              </w:rPr>
              <w:fldChar w:fldCharType="begin"/>
            </w:r>
            <w:r>
              <w:rPr>
                <w:noProof/>
                <w:webHidden/>
              </w:rPr>
              <w:instrText xml:space="preserve"> PAGEREF _Toc26273901 \h </w:instrText>
            </w:r>
            <w:r>
              <w:rPr>
                <w:noProof/>
                <w:webHidden/>
              </w:rPr>
            </w:r>
            <w:r>
              <w:rPr>
                <w:noProof/>
                <w:webHidden/>
              </w:rPr>
              <w:fldChar w:fldCharType="separate"/>
            </w:r>
            <w:r w:rsidR="00C37345">
              <w:rPr>
                <w:noProof/>
                <w:webHidden/>
              </w:rPr>
              <w:t>10</w:t>
            </w:r>
            <w:r>
              <w:rPr>
                <w:noProof/>
                <w:webHidden/>
              </w:rPr>
              <w:fldChar w:fldCharType="end"/>
            </w:r>
          </w:hyperlink>
        </w:p>
        <w:p w14:paraId="27282DE8" w14:textId="0008D048" w:rsidR="00F678C3" w:rsidRDefault="00F678C3">
          <w:pPr>
            <w:pStyle w:val="Verzeichnis2"/>
            <w:rPr>
              <w:rFonts w:eastAsiaTheme="minorEastAsia" w:cstheme="minorBidi"/>
              <w:i w:val="0"/>
              <w:iCs w:val="0"/>
              <w:noProof/>
              <w:sz w:val="22"/>
              <w:szCs w:val="22"/>
            </w:rPr>
          </w:pPr>
          <w:hyperlink w:anchor="_Toc26273902" w:history="1">
            <w:r w:rsidRPr="003703E1">
              <w:rPr>
                <w:rStyle w:val="Hyperlink"/>
                <w:rFonts w:ascii="Lucida Sans Unicode" w:hAnsi="Lucida Sans Unicode" w:cs="Lucida Sans Unicode"/>
                <w:noProof/>
                <w:w w:val="95"/>
              </w:rPr>
              <w:t>Nachtrag 06 gesonderte Abbildung Pflegeentgelte bei fallbezogenen Entgelten:</w:t>
            </w:r>
            <w:r>
              <w:rPr>
                <w:noProof/>
                <w:webHidden/>
              </w:rPr>
              <w:tab/>
            </w:r>
            <w:r>
              <w:rPr>
                <w:noProof/>
                <w:webHidden/>
              </w:rPr>
              <w:fldChar w:fldCharType="begin"/>
            </w:r>
            <w:r>
              <w:rPr>
                <w:noProof/>
                <w:webHidden/>
              </w:rPr>
              <w:instrText xml:space="preserve"> PAGEREF _Toc26273902 \h </w:instrText>
            </w:r>
            <w:r>
              <w:rPr>
                <w:noProof/>
                <w:webHidden/>
              </w:rPr>
            </w:r>
            <w:r>
              <w:rPr>
                <w:noProof/>
                <w:webHidden/>
              </w:rPr>
              <w:fldChar w:fldCharType="separate"/>
            </w:r>
            <w:r w:rsidR="00C37345">
              <w:rPr>
                <w:noProof/>
                <w:webHidden/>
              </w:rPr>
              <w:t>11</w:t>
            </w:r>
            <w:r>
              <w:rPr>
                <w:noProof/>
                <w:webHidden/>
              </w:rPr>
              <w:fldChar w:fldCharType="end"/>
            </w:r>
          </w:hyperlink>
        </w:p>
        <w:p w14:paraId="4B75EFDA" w14:textId="28B3C625" w:rsidR="00F678C3" w:rsidRDefault="00F678C3">
          <w:pPr>
            <w:pStyle w:val="Verzeichnis2"/>
            <w:rPr>
              <w:rFonts w:eastAsiaTheme="minorEastAsia" w:cstheme="minorBidi"/>
              <w:i w:val="0"/>
              <w:iCs w:val="0"/>
              <w:noProof/>
              <w:sz w:val="22"/>
              <w:szCs w:val="22"/>
            </w:rPr>
          </w:pPr>
          <w:hyperlink w:anchor="_Toc26273903" w:history="1">
            <w:r w:rsidRPr="003703E1">
              <w:rPr>
                <w:rStyle w:val="Hyperlink"/>
                <w:rFonts w:ascii="Lucida Sans Unicode" w:hAnsi="Lucida Sans Unicode" w:cs="Lucida Sans Unicode"/>
                <w:noProof/>
                <w:w w:val="95"/>
              </w:rPr>
              <w:t>Nachtrag 07 Zuschlag Begleitpersonen (Unterbringung außerhalb):</w:t>
            </w:r>
            <w:r>
              <w:rPr>
                <w:noProof/>
                <w:webHidden/>
              </w:rPr>
              <w:tab/>
            </w:r>
            <w:r>
              <w:rPr>
                <w:noProof/>
                <w:webHidden/>
              </w:rPr>
              <w:fldChar w:fldCharType="begin"/>
            </w:r>
            <w:r>
              <w:rPr>
                <w:noProof/>
                <w:webHidden/>
              </w:rPr>
              <w:instrText xml:space="preserve"> PAGEREF _Toc26273903 \h </w:instrText>
            </w:r>
            <w:r>
              <w:rPr>
                <w:noProof/>
                <w:webHidden/>
              </w:rPr>
            </w:r>
            <w:r>
              <w:rPr>
                <w:noProof/>
                <w:webHidden/>
              </w:rPr>
              <w:fldChar w:fldCharType="separate"/>
            </w:r>
            <w:r w:rsidR="00C37345">
              <w:rPr>
                <w:noProof/>
                <w:webHidden/>
              </w:rPr>
              <w:t>12</w:t>
            </w:r>
            <w:r>
              <w:rPr>
                <w:noProof/>
                <w:webHidden/>
              </w:rPr>
              <w:fldChar w:fldCharType="end"/>
            </w:r>
          </w:hyperlink>
        </w:p>
        <w:p w14:paraId="067F5E7B" w14:textId="137D89D1" w:rsidR="00F678C3" w:rsidRDefault="00F678C3">
          <w:pPr>
            <w:pStyle w:val="Verzeichnis2"/>
            <w:rPr>
              <w:rFonts w:eastAsiaTheme="minorEastAsia" w:cstheme="minorBidi"/>
              <w:i w:val="0"/>
              <w:iCs w:val="0"/>
              <w:noProof/>
              <w:sz w:val="22"/>
              <w:szCs w:val="22"/>
            </w:rPr>
          </w:pPr>
          <w:hyperlink w:anchor="_Toc26273904" w:history="1">
            <w:r w:rsidRPr="003703E1">
              <w:rPr>
                <w:rStyle w:val="Hyperlink"/>
                <w:rFonts w:ascii="Lucida Sans Unicode" w:hAnsi="Lucida Sans Unicode" w:cs="Lucida Sans Unicode"/>
                <w:noProof/>
                <w:w w:val="95"/>
              </w:rPr>
              <w:t>Nachtrag 08 länderspezifische Abbildung Sicherstellungszuschläge</w:t>
            </w:r>
            <w:r>
              <w:rPr>
                <w:noProof/>
                <w:webHidden/>
              </w:rPr>
              <w:tab/>
            </w:r>
            <w:r>
              <w:rPr>
                <w:noProof/>
                <w:webHidden/>
              </w:rPr>
              <w:fldChar w:fldCharType="begin"/>
            </w:r>
            <w:r>
              <w:rPr>
                <w:noProof/>
                <w:webHidden/>
              </w:rPr>
              <w:instrText xml:space="preserve"> PAGEREF _Toc26273904 \h </w:instrText>
            </w:r>
            <w:r>
              <w:rPr>
                <w:noProof/>
                <w:webHidden/>
              </w:rPr>
            </w:r>
            <w:r>
              <w:rPr>
                <w:noProof/>
                <w:webHidden/>
              </w:rPr>
              <w:fldChar w:fldCharType="separate"/>
            </w:r>
            <w:r w:rsidR="00C37345">
              <w:rPr>
                <w:noProof/>
                <w:webHidden/>
              </w:rPr>
              <w:t>13</w:t>
            </w:r>
            <w:r>
              <w:rPr>
                <w:noProof/>
                <w:webHidden/>
              </w:rPr>
              <w:fldChar w:fldCharType="end"/>
            </w:r>
          </w:hyperlink>
        </w:p>
        <w:p w14:paraId="5F5857D1" w14:textId="3457310F" w:rsidR="00F678C3" w:rsidRDefault="00F678C3">
          <w:pPr>
            <w:pStyle w:val="Verzeichnis2"/>
            <w:rPr>
              <w:rFonts w:eastAsiaTheme="minorEastAsia" w:cstheme="minorBidi"/>
              <w:i w:val="0"/>
              <w:iCs w:val="0"/>
              <w:noProof/>
              <w:sz w:val="22"/>
              <w:szCs w:val="22"/>
            </w:rPr>
          </w:pPr>
          <w:hyperlink w:anchor="_Toc26273905" w:history="1">
            <w:r w:rsidRPr="003703E1">
              <w:rPr>
                <w:rStyle w:val="Hyperlink"/>
                <w:rFonts w:ascii="Lucida Sans Unicode" w:hAnsi="Lucida Sans Unicode" w:cs="Lucida Sans Unicode"/>
                <w:noProof/>
                <w:w w:val="95"/>
              </w:rPr>
              <w:t>Nachtrag 09a Erweiterung Entgelte Ausbildungszuschläge:</w:t>
            </w:r>
            <w:r>
              <w:rPr>
                <w:noProof/>
                <w:webHidden/>
              </w:rPr>
              <w:tab/>
            </w:r>
            <w:r>
              <w:rPr>
                <w:noProof/>
                <w:webHidden/>
              </w:rPr>
              <w:fldChar w:fldCharType="begin"/>
            </w:r>
            <w:r>
              <w:rPr>
                <w:noProof/>
                <w:webHidden/>
              </w:rPr>
              <w:instrText xml:space="preserve"> PAGEREF _Toc26273905 \h </w:instrText>
            </w:r>
            <w:r>
              <w:rPr>
                <w:noProof/>
                <w:webHidden/>
              </w:rPr>
            </w:r>
            <w:r>
              <w:rPr>
                <w:noProof/>
                <w:webHidden/>
              </w:rPr>
              <w:fldChar w:fldCharType="separate"/>
            </w:r>
            <w:r w:rsidR="00C37345">
              <w:rPr>
                <w:noProof/>
                <w:webHidden/>
              </w:rPr>
              <w:t>14</w:t>
            </w:r>
            <w:r>
              <w:rPr>
                <w:noProof/>
                <w:webHidden/>
              </w:rPr>
              <w:fldChar w:fldCharType="end"/>
            </w:r>
          </w:hyperlink>
        </w:p>
        <w:p w14:paraId="5B2DE389" w14:textId="3190D1B7" w:rsidR="00F678C3" w:rsidRDefault="00F678C3">
          <w:pPr>
            <w:pStyle w:val="Verzeichnis2"/>
            <w:rPr>
              <w:rFonts w:eastAsiaTheme="minorEastAsia" w:cstheme="minorBidi"/>
              <w:i w:val="0"/>
              <w:iCs w:val="0"/>
              <w:noProof/>
              <w:sz w:val="22"/>
              <w:szCs w:val="22"/>
            </w:rPr>
          </w:pPr>
          <w:hyperlink w:anchor="_Toc26273906" w:history="1">
            <w:r w:rsidRPr="003703E1">
              <w:rPr>
                <w:rStyle w:val="Hyperlink"/>
                <w:rFonts w:ascii="Lucida Sans Unicode" w:hAnsi="Lucida Sans Unicode" w:cs="Lucida Sans Unicode"/>
                <w:noProof/>
                <w:w w:val="95"/>
              </w:rPr>
              <w:t>Nachtrag 09b Erweiterung Entgelte Ausbildungszuschläge:</w:t>
            </w:r>
            <w:r>
              <w:rPr>
                <w:noProof/>
                <w:webHidden/>
              </w:rPr>
              <w:tab/>
            </w:r>
            <w:r>
              <w:rPr>
                <w:noProof/>
                <w:webHidden/>
              </w:rPr>
              <w:fldChar w:fldCharType="begin"/>
            </w:r>
            <w:r>
              <w:rPr>
                <w:noProof/>
                <w:webHidden/>
              </w:rPr>
              <w:instrText xml:space="preserve"> PAGEREF _Toc26273906 \h </w:instrText>
            </w:r>
            <w:r>
              <w:rPr>
                <w:noProof/>
                <w:webHidden/>
              </w:rPr>
            </w:r>
            <w:r>
              <w:rPr>
                <w:noProof/>
                <w:webHidden/>
              </w:rPr>
              <w:fldChar w:fldCharType="separate"/>
            </w:r>
            <w:r w:rsidR="00C37345">
              <w:rPr>
                <w:noProof/>
                <w:webHidden/>
              </w:rPr>
              <w:t>15</w:t>
            </w:r>
            <w:r>
              <w:rPr>
                <w:noProof/>
                <w:webHidden/>
              </w:rPr>
              <w:fldChar w:fldCharType="end"/>
            </w:r>
          </w:hyperlink>
        </w:p>
        <w:p w14:paraId="0A7EED38" w14:textId="3484C077" w:rsidR="00F678C3" w:rsidRDefault="00F678C3">
          <w:pPr>
            <w:pStyle w:val="Verzeichnis2"/>
            <w:rPr>
              <w:rFonts w:eastAsiaTheme="minorEastAsia" w:cstheme="minorBidi"/>
              <w:i w:val="0"/>
              <w:iCs w:val="0"/>
              <w:noProof/>
              <w:sz w:val="22"/>
              <w:szCs w:val="22"/>
            </w:rPr>
          </w:pPr>
          <w:hyperlink w:anchor="_Toc26273907" w:history="1">
            <w:r w:rsidRPr="003703E1">
              <w:rPr>
                <w:rStyle w:val="Hyperlink"/>
                <w:rFonts w:ascii="Lucida Sans Unicode" w:hAnsi="Lucida Sans Unicode" w:cs="Lucida Sans Unicode"/>
                <w:noProof/>
                <w:w w:val="95"/>
              </w:rPr>
              <w:t>Nachtrag 10 Etablierung neue Entlassungs- und Verlegungsgründe:</w:t>
            </w:r>
            <w:r>
              <w:rPr>
                <w:noProof/>
                <w:webHidden/>
              </w:rPr>
              <w:tab/>
            </w:r>
            <w:r>
              <w:rPr>
                <w:noProof/>
                <w:webHidden/>
              </w:rPr>
              <w:fldChar w:fldCharType="begin"/>
            </w:r>
            <w:r>
              <w:rPr>
                <w:noProof/>
                <w:webHidden/>
              </w:rPr>
              <w:instrText xml:space="preserve"> PAGEREF _Toc26273907 \h </w:instrText>
            </w:r>
            <w:r>
              <w:rPr>
                <w:noProof/>
                <w:webHidden/>
              </w:rPr>
            </w:r>
            <w:r>
              <w:rPr>
                <w:noProof/>
                <w:webHidden/>
              </w:rPr>
              <w:fldChar w:fldCharType="separate"/>
            </w:r>
            <w:r w:rsidR="00C37345">
              <w:rPr>
                <w:noProof/>
                <w:webHidden/>
              </w:rPr>
              <w:t>16</w:t>
            </w:r>
            <w:r>
              <w:rPr>
                <w:noProof/>
                <w:webHidden/>
              </w:rPr>
              <w:fldChar w:fldCharType="end"/>
            </w:r>
          </w:hyperlink>
        </w:p>
        <w:p w14:paraId="425F26C7" w14:textId="00A59D2A" w:rsidR="00F678C3" w:rsidRDefault="00F678C3">
          <w:pPr>
            <w:pStyle w:val="Verzeichnis2"/>
            <w:rPr>
              <w:rFonts w:eastAsiaTheme="minorEastAsia" w:cstheme="minorBidi"/>
              <w:i w:val="0"/>
              <w:iCs w:val="0"/>
              <w:noProof/>
              <w:sz w:val="22"/>
              <w:szCs w:val="22"/>
            </w:rPr>
          </w:pPr>
          <w:hyperlink w:anchor="_Toc26273908" w:history="1">
            <w:r w:rsidRPr="003703E1">
              <w:rPr>
                <w:rStyle w:val="Hyperlink"/>
                <w:rFonts w:ascii="Lucida Sans Unicode" w:hAnsi="Lucida Sans Unicode" w:cs="Lucida Sans Unicode"/>
                <w:noProof/>
                <w:w w:val="95"/>
              </w:rPr>
              <w:t>Nachtrag 11 neue Fachabteilung:</w:t>
            </w:r>
            <w:r>
              <w:rPr>
                <w:noProof/>
                <w:webHidden/>
              </w:rPr>
              <w:tab/>
            </w:r>
            <w:r>
              <w:rPr>
                <w:noProof/>
                <w:webHidden/>
              </w:rPr>
              <w:fldChar w:fldCharType="begin"/>
            </w:r>
            <w:r>
              <w:rPr>
                <w:noProof/>
                <w:webHidden/>
              </w:rPr>
              <w:instrText xml:space="preserve"> PAGEREF _Toc26273908 \h </w:instrText>
            </w:r>
            <w:r>
              <w:rPr>
                <w:noProof/>
                <w:webHidden/>
              </w:rPr>
            </w:r>
            <w:r>
              <w:rPr>
                <w:noProof/>
                <w:webHidden/>
              </w:rPr>
              <w:fldChar w:fldCharType="separate"/>
            </w:r>
            <w:r w:rsidR="00C37345">
              <w:rPr>
                <w:noProof/>
                <w:webHidden/>
              </w:rPr>
              <w:t>17</w:t>
            </w:r>
            <w:r>
              <w:rPr>
                <w:noProof/>
                <w:webHidden/>
              </w:rPr>
              <w:fldChar w:fldCharType="end"/>
            </w:r>
          </w:hyperlink>
        </w:p>
        <w:p w14:paraId="575F8B4A" w14:textId="2C4D0DA1" w:rsidR="00F678C3" w:rsidRDefault="00F678C3">
          <w:pPr>
            <w:pStyle w:val="Verzeichnis2"/>
            <w:rPr>
              <w:rFonts w:eastAsiaTheme="minorEastAsia" w:cstheme="minorBidi"/>
              <w:i w:val="0"/>
              <w:iCs w:val="0"/>
              <w:noProof/>
              <w:sz w:val="22"/>
              <w:szCs w:val="22"/>
            </w:rPr>
          </w:pPr>
          <w:hyperlink w:anchor="_Toc26273909" w:history="1">
            <w:r w:rsidRPr="003703E1">
              <w:rPr>
                <w:rStyle w:val="Hyperlink"/>
                <w:rFonts w:ascii="Lucida Sans Unicode" w:hAnsi="Lucida Sans Unicode" w:cs="Lucida Sans Unicode"/>
                <w:noProof/>
                <w:w w:val="95"/>
              </w:rPr>
              <w:t>Nachtrag 12 Umsetzung Institutsambulanzen:</w:t>
            </w:r>
            <w:r>
              <w:rPr>
                <w:noProof/>
                <w:webHidden/>
              </w:rPr>
              <w:tab/>
            </w:r>
            <w:r>
              <w:rPr>
                <w:noProof/>
                <w:webHidden/>
              </w:rPr>
              <w:fldChar w:fldCharType="begin"/>
            </w:r>
            <w:r>
              <w:rPr>
                <w:noProof/>
                <w:webHidden/>
              </w:rPr>
              <w:instrText xml:space="preserve"> PAGEREF _Toc26273909 \h </w:instrText>
            </w:r>
            <w:r>
              <w:rPr>
                <w:noProof/>
                <w:webHidden/>
              </w:rPr>
            </w:r>
            <w:r>
              <w:rPr>
                <w:noProof/>
                <w:webHidden/>
              </w:rPr>
              <w:fldChar w:fldCharType="separate"/>
            </w:r>
            <w:r w:rsidR="00C37345">
              <w:rPr>
                <w:noProof/>
                <w:webHidden/>
              </w:rPr>
              <w:t>18</w:t>
            </w:r>
            <w:r>
              <w:rPr>
                <w:noProof/>
                <w:webHidden/>
              </w:rPr>
              <w:fldChar w:fldCharType="end"/>
            </w:r>
          </w:hyperlink>
        </w:p>
        <w:p w14:paraId="076F7E69" w14:textId="4DE2A70E" w:rsidR="00F678C3" w:rsidRDefault="00F678C3">
          <w:pPr>
            <w:pStyle w:val="Verzeichnis2"/>
            <w:rPr>
              <w:rFonts w:eastAsiaTheme="minorEastAsia" w:cstheme="minorBidi"/>
              <w:i w:val="0"/>
              <w:iCs w:val="0"/>
              <w:noProof/>
              <w:sz w:val="22"/>
              <w:szCs w:val="22"/>
            </w:rPr>
          </w:pPr>
          <w:hyperlink w:anchor="_Toc26273910" w:history="1">
            <w:r w:rsidRPr="003703E1">
              <w:rPr>
                <w:rStyle w:val="Hyperlink"/>
                <w:rFonts w:ascii="Lucida Sans Unicode" w:hAnsi="Lucida Sans Unicode" w:cs="Lucida Sans Unicode"/>
                <w:noProof/>
                <w:w w:val="95"/>
              </w:rPr>
              <w:t>Nachtrag 13 Entgeltschlüssel Anhang B:</w:t>
            </w:r>
            <w:r>
              <w:rPr>
                <w:noProof/>
                <w:webHidden/>
              </w:rPr>
              <w:tab/>
            </w:r>
            <w:r>
              <w:rPr>
                <w:noProof/>
                <w:webHidden/>
              </w:rPr>
              <w:fldChar w:fldCharType="begin"/>
            </w:r>
            <w:r>
              <w:rPr>
                <w:noProof/>
                <w:webHidden/>
              </w:rPr>
              <w:instrText xml:space="preserve"> PAGEREF _Toc26273910 \h </w:instrText>
            </w:r>
            <w:r>
              <w:rPr>
                <w:noProof/>
                <w:webHidden/>
              </w:rPr>
            </w:r>
            <w:r>
              <w:rPr>
                <w:noProof/>
                <w:webHidden/>
              </w:rPr>
              <w:fldChar w:fldCharType="separate"/>
            </w:r>
            <w:r w:rsidR="00C37345">
              <w:rPr>
                <w:noProof/>
                <w:webHidden/>
              </w:rPr>
              <w:t>19</w:t>
            </w:r>
            <w:r>
              <w:rPr>
                <w:noProof/>
                <w:webHidden/>
              </w:rPr>
              <w:fldChar w:fldCharType="end"/>
            </w:r>
          </w:hyperlink>
        </w:p>
        <w:p w14:paraId="5B514488" w14:textId="3F0F04A5" w:rsidR="00F678C3" w:rsidRDefault="00F678C3">
          <w:pPr>
            <w:pStyle w:val="Verzeichnis2"/>
            <w:rPr>
              <w:rFonts w:eastAsiaTheme="minorEastAsia" w:cstheme="minorBidi"/>
              <w:i w:val="0"/>
              <w:iCs w:val="0"/>
              <w:noProof/>
              <w:sz w:val="22"/>
              <w:szCs w:val="22"/>
            </w:rPr>
          </w:pPr>
          <w:hyperlink w:anchor="_Toc26273911" w:history="1">
            <w:r w:rsidRPr="003703E1">
              <w:rPr>
                <w:rStyle w:val="Hyperlink"/>
                <w:rFonts w:ascii="Lucida Sans Unicode" w:hAnsi="Lucida Sans Unicode" w:cs="Lucida Sans Unicode"/>
                <w:noProof/>
                <w:w w:val="95"/>
              </w:rPr>
              <w:t>Nachtrag 14 Fehlercodes:</w:t>
            </w:r>
            <w:r>
              <w:rPr>
                <w:noProof/>
                <w:webHidden/>
              </w:rPr>
              <w:tab/>
            </w:r>
            <w:r>
              <w:rPr>
                <w:noProof/>
                <w:webHidden/>
              </w:rPr>
              <w:fldChar w:fldCharType="begin"/>
            </w:r>
            <w:r>
              <w:rPr>
                <w:noProof/>
                <w:webHidden/>
              </w:rPr>
              <w:instrText xml:space="preserve"> PAGEREF _Toc26273911 \h </w:instrText>
            </w:r>
            <w:r>
              <w:rPr>
                <w:noProof/>
                <w:webHidden/>
              </w:rPr>
            </w:r>
            <w:r>
              <w:rPr>
                <w:noProof/>
                <w:webHidden/>
              </w:rPr>
              <w:fldChar w:fldCharType="separate"/>
            </w:r>
            <w:r w:rsidR="00C37345">
              <w:rPr>
                <w:noProof/>
                <w:webHidden/>
              </w:rPr>
              <w:t>20</w:t>
            </w:r>
            <w:r>
              <w:rPr>
                <w:noProof/>
                <w:webHidden/>
              </w:rPr>
              <w:fldChar w:fldCharType="end"/>
            </w:r>
          </w:hyperlink>
        </w:p>
        <w:p w14:paraId="57BEECB2" w14:textId="220AC231" w:rsidR="00F678C3" w:rsidRDefault="00F678C3">
          <w:pPr>
            <w:pStyle w:val="Verzeichnis2"/>
            <w:rPr>
              <w:rFonts w:eastAsiaTheme="minorEastAsia" w:cstheme="minorBidi"/>
              <w:i w:val="0"/>
              <w:iCs w:val="0"/>
              <w:noProof/>
              <w:sz w:val="22"/>
              <w:szCs w:val="22"/>
            </w:rPr>
          </w:pPr>
          <w:hyperlink w:anchor="_Toc26273912" w:history="1">
            <w:r w:rsidRPr="003703E1">
              <w:rPr>
                <w:rStyle w:val="Hyperlink"/>
                <w:rFonts w:ascii="Lucida Sans Unicode" w:hAnsi="Lucida Sans Unicode" w:cs="Lucida Sans Unicode"/>
                <w:noProof/>
                <w:w w:val="95"/>
              </w:rPr>
              <w:t>Nachtrag 15 redaktionelle Änderung:</w:t>
            </w:r>
            <w:r>
              <w:rPr>
                <w:noProof/>
                <w:webHidden/>
              </w:rPr>
              <w:tab/>
            </w:r>
            <w:r>
              <w:rPr>
                <w:noProof/>
                <w:webHidden/>
              </w:rPr>
              <w:fldChar w:fldCharType="begin"/>
            </w:r>
            <w:r>
              <w:rPr>
                <w:noProof/>
                <w:webHidden/>
              </w:rPr>
              <w:instrText xml:space="preserve"> PAGEREF _Toc26273912 \h </w:instrText>
            </w:r>
            <w:r>
              <w:rPr>
                <w:noProof/>
                <w:webHidden/>
              </w:rPr>
            </w:r>
            <w:r>
              <w:rPr>
                <w:noProof/>
                <w:webHidden/>
              </w:rPr>
              <w:fldChar w:fldCharType="separate"/>
            </w:r>
            <w:r w:rsidR="00C37345">
              <w:rPr>
                <w:noProof/>
                <w:webHidden/>
              </w:rPr>
              <w:t>22</w:t>
            </w:r>
            <w:r>
              <w:rPr>
                <w:noProof/>
                <w:webHidden/>
              </w:rPr>
              <w:fldChar w:fldCharType="end"/>
            </w:r>
          </w:hyperlink>
        </w:p>
        <w:p w14:paraId="528B59F4" w14:textId="55320084" w:rsidR="00F678C3" w:rsidRDefault="00F678C3">
          <w:pPr>
            <w:pStyle w:val="Verzeichnis2"/>
            <w:rPr>
              <w:rFonts w:eastAsiaTheme="minorEastAsia" w:cstheme="minorBidi"/>
              <w:i w:val="0"/>
              <w:iCs w:val="0"/>
              <w:noProof/>
              <w:sz w:val="22"/>
              <w:szCs w:val="22"/>
            </w:rPr>
          </w:pPr>
          <w:hyperlink w:anchor="_Toc26273913" w:history="1">
            <w:r w:rsidRPr="003703E1">
              <w:rPr>
                <w:rStyle w:val="Hyperlink"/>
                <w:rFonts w:ascii="Lucida Sans Unicode" w:hAnsi="Lucida Sans Unicode" w:cs="Lucida Sans Unicode"/>
                <w:noProof/>
                <w:w w:val="95"/>
              </w:rPr>
              <w:t>Nachtrag 16 Umsetzung Institutsambulanzen:</w:t>
            </w:r>
            <w:r>
              <w:rPr>
                <w:noProof/>
                <w:webHidden/>
              </w:rPr>
              <w:tab/>
            </w:r>
            <w:r>
              <w:rPr>
                <w:noProof/>
                <w:webHidden/>
              </w:rPr>
              <w:fldChar w:fldCharType="begin"/>
            </w:r>
            <w:r>
              <w:rPr>
                <w:noProof/>
                <w:webHidden/>
              </w:rPr>
              <w:instrText xml:space="preserve"> PAGEREF _Toc26273913 \h </w:instrText>
            </w:r>
            <w:r>
              <w:rPr>
                <w:noProof/>
                <w:webHidden/>
              </w:rPr>
            </w:r>
            <w:r>
              <w:rPr>
                <w:noProof/>
                <w:webHidden/>
              </w:rPr>
              <w:fldChar w:fldCharType="separate"/>
            </w:r>
            <w:r w:rsidR="00C37345">
              <w:rPr>
                <w:noProof/>
                <w:webHidden/>
              </w:rPr>
              <w:t>23</w:t>
            </w:r>
            <w:r>
              <w:rPr>
                <w:noProof/>
                <w:webHidden/>
              </w:rPr>
              <w:fldChar w:fldCharType="end"/>
            </w:r>
          </w:hyperlink>
        </w:p>
        <w:p w14:paraId="4706D80E" w14:textId="1C72B751" w:rsidR="00F678C3" w:rsidRDefault="00F678C3">
          <w:pPr>
            <w:pStyle w:val="Verzeichnis2"/>
            <w:rPr>
              <w:rFonts w:eastAsiaTheme="minorEastAsia" w:cstheme="minorBidi"/>
              <w:i w:val="0"/>
              <w:iCs w:val="0"/>
              <w:noProof/>
              <w:sz w:val="22"/>
              <w:szCs w:val="22"/>
            </w:rPr>
          </w:pPr>
          <w:hyperlink w:anchor="_Toc26273914" w:history="1">
            <w:r w:rsidRPr="003703E1">
              <w:rPr>
                <w:rStyle w:val="Hyperlink"/>
                <w:rFonts w:ascii="Lucida Sans Unicode" w:hAnsi="Lucida Sans Unicode" w:cs="Lucida Sans Unicode"/>
                <w:noProof/>
                <w:w w:val="95"/>
              </w:rPr>
              <w:t>Nachtrag 17 Standortnummer:</w:t>
            </w:r>
            <w:r>
              <w:rPr>
                <w:noProof/>
                <w:webHidden/>
              </w:rPr>
              <w:tab/>
            </w:r>
            <w:r>
              <w:rPr>
                <w:noProof/>
                <w:webHidden/>
              </w:rPr>
              <w:fldChar w:fldCharType="begin"/>
            </w:r>
            <w:r>
              <w:rPr>
                <w:noProof/>
                <w:webHidden/>
              </w:rPr>
              <w:instrText xml:space="preserve"> PAGEREF _Toc26273914 \h </w:instrText>
            </w:r>
            <w:r>
              <w:rPr>
                <w:noProof/>
                <w:webHidden/>
              </w:rPr>
            </w:r>
            <w:r>
              <w:rPr>
                <w:noProof/>
                <w:webHidden/>
              </w:rPr>
              <w:fldChar w:fldCharType="separate"/>
            </w:r>
            <w:r w:rsidR="00C37345">
              <w:rPr>
                <w:noProof/>
                <w:webHidden/>
              </w:rPr>
              <w:t>24</w:t>
            </w:r>
            <w:r>
              <w:rPr>
                <w:noProof/>
                <w:webHidden/>
              </w:rPr>
              <w:fldChar w:fldCharType="end"/>
            </w:r>
          </w:hyperlink>
        </w:p>
        <w:p w14:paraId="6C9B78EF" w14:textId="3587412C" w:rsidR="00F678C3" w:rsidRDefault="00F678C3">
          <w:pPr>
            <w:pStyle w:val="Verzeichnis2"/>
            <w:rPr>
              <w:rFonts w:eastAsiaTheme="minorEastAsia" w:cstheme="minorBidi"/>
              <w:i w:val="0"/>
              <w:iCs w:val="0"/>
              <w:noProof/>
              <w:sz w:val="22"/>
              <w:szCs w:val="22"/>
            </w:rPr>
          </w:pPr>
          <w:hyperlink w:anchor="_Toc26273915" w:history="1">
            <w:r w:rsidRPr="003703E1">
              <w:rPr>
                <w:rStyle w:val="Hyperlink"/>
                <w:rFonts w:ascii="Lucida Sans Unicode" w:hAnsi="Lucida Sans Unicode" w:cs="Lucida Sans Unicode"/>
                <w:noProof/>
                <w:w w:val="95"/>
              </w:rPr>
              <w:t>Nachtrag 18 Standortnummer:</w:t>
            </w:r>
            <w:r>
              <w:rPr>
                <w:noProof/>
                <w:webHidden/>
              </w:rPr>
              <w:tab/>
            </w:r>
            <w:r>
              <w:rPr>
                <w:noProof/>
                <w:webHidden/>
              </w:rPr>
              <w:fldChar w:fldCharType="begin"/>
            </w:r>
            <w:r>
              <w:rPr>
                <w:noProof/>
                <w:webHidden/>
              </w:rPr>
              <w:instrText xml:space="preserve"> PAGEREF _Toc26273915 \h </w:instrText>
            </w:r>
            <w:r>
              <w:rPr>
                <w:noProof/>
                <w:webHidden/>
              </w:rPr>
            </w:r>
            <w:r>
              <w:rPr>
                <w:noProof/>
                <w:webHidden/>
              </w:rPr>
              <w:fldChar w:fldCharType="separate"/>
            </w:r>
            <w:r w:rsidR="00C37345">
              <w:rPr>
                <w:noProof/>
                <w:webHidden/>
              </w:rPr>
              <w:t>25</w:t>
            </w:r>
            <w:r>
              <w:rPr>
                <w:noProof/>
                <w:webHidden/>
              </w:rPr>
              <w:fldChar w:fldCharType="end"/>
            </w:r>
          </w:hyperlink>
        </w:p>
        <w:p w14:paraId="237B5F96" w14:textId="367377D7" w:rsidR="00F678C3" w:rsidRDefault="00F678C3">
          <w:pPr>
            <w:pStyle w:val="Verzeichnis2"/>
            <w:rPr>
              <w:rFonts w:eastAsiaTheme="minorEastAsia" w:cstheme="minorBidi"/>
              <w:i w:val="0"/>
              <w:iCs w:val="0"/>
              <w:noProof/>
              <w:sz w:val="22"/>
              <w:szCs w:val="22"/>
            </w:rPr>
          </w:pPr>
          <w:hyperlink w:anchor="_Toc26273916" w:history="1">
            <w:r w:rsidRPr="003703E1">
              <w:rPr>
                <w:rStyle w:val="Hyperlink"/>
                <w:rFonts w:ascii="Lucida Sans Unicode" w:hAnsi="Lucida Sans Unicode" w:cs="Lucida Sans Unicode"/>
                <w:noProof/>
                <w:w w:val="95"/>
              </w:rPr>
              <w:t>Nachtrag 19 Standortnummer:</w:t>
            </w:r>
            <w:r>
              <w:rPr>
                <w:noProof/>
                <w:webHidden/>
              </w:rPr>
              <w:tab/>
            </w:r>
            <w:r>
              <w:rPr>
                <w:noProof/>
                <w:webHidden/>
              </w:rPr>
              <w:fldChar w:fldCharType="begin"/>
            </w:r>
            <w:r>
              <w:rPr>
                <w:noProof/>
                <w:webHidden/>
              </w:rPr>
              <w:instrText xml:space="preserve"> PAGEREF _Toc26273916 \h </w:instrText>
            </w:r>
            <w:r>
              <w:rPr>
                <w:noProof/>
                <w:webHidden/>
              </w:rPr>
            </w:r>
            <w:r>
              <w:rPr>
                <w:noProof/>
                <w:webHidden/>
              </w:rPr>
              <w:fldChar w:fldCharType="separate"/>
            </w:r>
            <w:r w:rsidR="00C37345">
              <w:rPr>
                <w:noProof/>
                <w:webHidden/>
              </w:rPr>
              <w:t>26</w:t>
            </w:r>
            <w:r>
              <w:rPr>
                <w:noProof/>
                <w:webHidden/>
              </w:rPr>
              <w:fldChar w:fldCharType="end"/>
            </w:r>
          </w:hyperlink>
        </w:p>
        <w:p w14:paraId="4F0ED396" w14:textId="735A746E" w:rsidR="00F678C3" w:rsidRDefault="00F678C3">
          <w:pPr>
            <w:pStyle w:val="Verzeichnis2"/>
            <w:rPr>
              <w:rFonts w:eastAsiaTheme="minorEastAsia" w:cstheme="minorBidi"/>
              <w:i w:val="0"/>
              <w:iCs w:val="0"/>
              <w:noProof/>
              <w:sz w:val="22"/>
              <w:szCs w:val="22"/>
            </w:rPr>
          </w:pPr>
          <w:hyperlink w:anchor="_Toc26273917" w:history="1">
            <w:r w:rsidRPr="003703E1">
              <w:rPr>
                <w:rStyle w:val="Hyperlink"/>
                <w:rFonts w:ascii="Lucida Sans Unicode" w:hAnsi="Lucida Sans Unicode" w:cs="Lucida Sans Unicode"/>
                <w:noProof/>
                <w:w w:val="95"/>
              </w:rPr>
              <w:t>Hinweis zur Abrechnung der neuen Zuschläge</w:t>
            </w:r>
            <w:r>
              <w:rPr>
                <w:noProof/>
                <w:webHidden/>
              </w:rPr>
              <w:tab/>
            </w:r>
            <w:r>
              <w:rPr>
                <w:noProof/>
                <w:webHidden/>
              </w:rPr>
              <w:fldChar w:fldCharType="begin"/>
            </w:r>
            <w:r>
              <w:rPr>
                <w:noProof/>
                <w:webHidden/>
              </w:rPr>
              <w:instrText xml:space="preserve"> PAGEREF _Toc26273917 \h </w:instrText>
            </w:r>
            <w:r>
              <w:rPr>
                <w:noProof/>
                <w:webHidden/>
              </w:rPr>
            </w:r>
            <w:r>
              <w:rPr>
                <w:noProof/>
                <w:webHidden/>
              </w:rPr>
              <w:fldChar w:fldCharType="separate"/>
            </w:r>
            <w:r w:rsidR="00C37345">
              <w:rPr>
                <w:noProof/>
                <w:webHidden/>
              </w:rPr>
              <w:t>27</w:t>
            </w:r>
            <w:r>
              <w:rPr>
                <w:noProof/>
                <w:webHidden/>
              </w:rPr>
              <w:fldChar w:fldCharType="end"/>
            </w:r>
          </w:hyperlink>
        </w:p>
        <w:p w14:paraId="06D7F005" w14:textId="371FE7F1" w:rsidR="00F678C3" w:rsidRDefault="00F678C3">
          <w:pPr>
            <w:pStyle w:val="Verzeichnis1"/>
            <w:rPr>
              <w:rFonts w:eastAsiaTheme="minorEastAsia" w:cstheme="minorBidi"/>
              <w:b w:val="0"/>
              <w:bCs w:val="0"/>
              <w:noProof/>
              <w:sz w:val="22"/>
              <w:szCs w:val="22"/>
            </w:rPr>
          </w:pPr>
          <w:hyperlink w:anchor="_Toc26273918" w:history="1">
            <w:r w:rsidRPr="003703E1">
              <w:rPr>
                <w:rStyle w:val="Hyperlink"/>
                <w:rFonts w:ascii="Lucida Sans Unicode" w:hAnsi="Lucida Sans Unicode" w:cs="Lucida Sans Unicode"/>
                <w:noProof/>
                <w:w w:val="95"/>
              </w:rPr>
              <w:t>TEIL 2 des Nachtrags vom 03.12.2019</w:t>
            </w:r>
            <w:r>
              <w:rPr>
                <w:noProof/>
                <w:webHidden/>
              </w:rPr>
              <w:tab/>
            </w:r>
            <w:r>
              <w:rPr>
                <w:noProof/>
                <w:webHidden/>
              </w:rPr>
              <w:fldChar w:fldCharType="begin"/>
            </w:r>
            <w:r>
              <w:rPr>
                <w:noProof/>
                <w:webHidden/>
              </w:rPr>
              <w:instrText xml:space="preserve"> PAGEREF _Toc26273918 \h </w:instrText>
            </w:r>
            <w:r>
              <w:rPr>
                <w:noProof/>
                <w:webHidden/>
              </w:rPr>
            </w:r>
            <w:r>
              <w:rPr>
                <w:noProof/>
                <w:webHidden/>
              </w:rPr>
              <w:fldChar w:fldCharType="separate"/>
            </w:r>
            <w:r w:rsidR="00C37345">
              <w:rPr>
                <w:noProof/>
                <w:webHidden/>
              </w:rPr>
              <w:t>28</w:t>
            </w:r>
            <w:r>
              <w:rPr>
                <w:noProof/>
                <w:webHidden/>
              </w:rPr>
              <w:fldChar w:fldCharType="end"/>
            </w:r>
          </w:hyperlink>
        </w:p>
        <w:p w14:paraId="251FB115" w14:textId="6E3572DC" w:rsidR="00F678C3" w:rsidRDefault="00F678C3">
          <w:pPr>
            <w:pStyle w:val="Verzeichnis2"/>
            <w:rPr>
              <w:rFonts w:eastAsiaTheme="minorEastAsia" w:cstheme="minorBidi"/>
              <w:i w:val="0"/>
              <w:iCs w:val="0"/>
              <w:noProof/>
              <w:sz w:val="22"/>
              <w:szCs w:val="22"/>
            </w:rPr>
          </w:pPr>
          <w:hyperlink w:anchor="_Toc26273919" w:history="1">
            <w:r w:rsidRPr="003703E1">
              <w:rPr>
                <w:rStyle w:val="Hyperlink"/>
                <w:rFonts w:ascii="Lucida Sans Unicode" w:hAnsi="Lucida Sans Unicode" w:cs="Lucida Sans Unicode"/>
                <w:noProof/>
                <w:w w:val="95"/>
              </w:rPr>
              <w:t>Nachtrag 01 Zuschlag im Bereich Pflegepersonal (GKV-FKG):</w:t>
            </w:r>
            <w:r>
              <w:rPr>
                <w:noProof/>
                <w:webHidden/>
              </w:rPr>
              <w:tab/>
            </w:r>
            <w:r>
              <w:rPr>
                <w:noProof/>
                <w:webHidden/>
              </w:rPr>
              <w:fldChar w:fldCharType="begin"/>
            </w:r>
            <w:r>
              <w:rPr>
                <w:noProof/>
                <w:webHidden/>
              </w:rPr>
              <w:instrText xml:space="preserve"> PAGEREF _Toc26273919 \h </w:instrText>
            </w:r>
            <w:r>
              <w:rPr>
                <w:noProof/>
                <w:webHidden/>
              </w:rPr>
            </w:r>
            <w:r>
              <w:rPr>
                <w:noProof/>
                <w:webHidden/>
              </w:rPr>
              <w:fldChar w:fldCharType="separate"/>
            </w:r>
            <w:r w:rsidR="00C37345">
              <w:rPr>
                <w:noProof/>
                <w:webHidden/>
              </w:rPr>
              <w:t>31</w:t>
            </w:r>
            <w:r>
              <w:rPr>
                <w:noProof/>
                <w:webHidden/>
              </w:rPr>
              <w:fldChar w:fldCharType="end"/>
            </w:r>
          </w:hyperlink>
        </w:p>
        <w:p w14:paraId="4BD92E1F" w14:textId="58C67698" w:rsidR="00F678C3" w:rsidRDefault="00F678C3">
          <w:pPr>
            <w:pStyle w:val="Verzeichnis2"/>
            <w:rPr>
              <w:rFonts w:eastAsiaTheme="minorEastAsia" w:cstheme="minorBidi"/>
              <w:i w:val="0"/>
              <w:iCs w:val="0"/>
              <w:noProof/>
              <w:sz w:val="22"/>
              <w:szCs w:val="22"/>
            </w:rPr>
          </w:pPr>
          <w:hyperlink w:anchor="_Toc26273920" w:history="1">
            <w:r w:rsidRPr="003703E1">
              <w:rPr>
                <w:rStyle w:val="Hyperlink"/>
                <w:rFonts w:ascii="Lucida Sans Unicode" w:hAnsi="Lucida Sans Unicode" w:cs="Lucida Sans Unicode"/>
                <w:noProof/>
                <w:w w:val="95"/>
              </w:rPr>
              <w:t>Nachtrag 02 Abrechnung Pflegeerlöskatalog (MDK Reformgesetz):</w:t>
            </w:r>
            <w:r>
              <w:rPr>
                <w:noProof/>
                <w:webHidden/>
              </w:rPr>
              <w:tab/>
            </w:r>
            <w:r>
              <w:rPr>
                <w:noProof/>
                <w:webHidden/>
              </w:rPr>
              <w:fldChar w:fldCharType="begin"/>
            </w:r>
            <w:r>
              <w:rPr>
                <w:noProof/>
                <w:webHidden/>
              </w:rPr>
              <w:instrText xml:space="preserve"> PAGEREF _Toc26273920 \h </w:instrText>
            </w:r>
            <w:r>
              <w:rPr>
                <w:noProof/>
                <w:webHidden/>
              </w:rPr>
            </w:r>
            <w:r>
              <w:rPr>
                <w:noProof/>
                <w:webHidden/>
              </w:rPr>
              <w:fldChar w:fldCharType="separate"/>
            </w:r>
            <w:r w:rsidR="00C37345">
              <w:rPr>
                <w:noProof/>
                <w:webHidden/>
              </w:rPr>
              <w:t>32</w:t>
            </w:r>
            <w:r>
              <w:rPr>
                <w:noProof/>
                <w:webHidden/>
              </w:rPr>
              <w:fldChar w:fldCharType="end"/>
            </w:r>
          </w:hyperlink>
        </w:p>
        <w:p w14:paraId="65CB3DA4" w14:textId="06DC7156" w:rsidR="00F678C3" w:rsidRDefault="00F678C3">
          <w:pPr>
            <w:pStyle w:val="Verzeichnis2"/>
            <w:rPr>
              <w:rFonts w:eastAsiaTheme="minorEastAsia" w:cstheme="minorBidi"/>
              <w:i w:val="0"/>
              <w:iCs w:val="0"/>
              <w:noProof/>
              <w:sz w:val="22"/>
              <w:szCs w:val="22"/>
            </w:rPr>
          </w:pPr>
          <w:hyperlink w:anchor="_Toc26273921" w:history="1">
            <w:r w:rsidRPr="003703E1">
              <w:rPr>
                <w:rStyle w:val="Hyperlink"/>
                <w:rFonts w:ascii="Lucida Sans Unicode" w:hAnsi="Lucida Sans Unicode" w:cs="Lucida Sans Unicode"/>
                <w:noProof/>
                <w:w w:val="95"/>
              </w:rPr>
              <w:t>Nachtrag 03 neue Rechnungsart – Ersatzabrechnung vorstationär (MDK Reformgesetz):</w:t>
            </w:r>
            <w:r>
              <w:rPr>
                <w:noProof/>
                <w:webHidden/>
              </w:rPr>
              <w:tab/>
            </w:r>
            <w:r>
              <w:rPr>
                <w:noProof/>
                <w:webHidden/>
              </w:rPr>
              <w:fldChar w:fldCharType="begin"/>
            </w:r>
            <w:r>
              <w:rPr>
                <w:noProof/>
                <w:webHidden/>
              </w:rPr>
              <w:instrText xml:space="preserve"> PAGEREF _Toc26273921 \h </w:instrText>
            </w:r>
            <w:r>
              <w:rPr>
                <w:noProof/>
                <w:webHidden/>
              </w:rPr>
            </w:r>
            <w:r>
              <w:rPr>
                <w:noProof/>
                <w:webHidden/>
              </w:rPr>
              <w:fldChar w:fldCharType="separate"/>
            </w:r>
            <w:r w:rsidR="00C37345">
              <w:rPr>
                <w:noProof/>
                <w:webHidden/>
              </w:rPr>
              <w:t>33</w:t>
            </w:r>
            <w:r>
              <w:rPr>
                <w:noProof/>
                <w:webHidden/>
              </w:rPr>
              <w:fldChar w:fldCharType="end"/>
            </w:r>
          </w:hyperlink>
        </w:p>
        <w:p w14:paraId="4108A960" w14:textId="31C0B570" w:rsidR="00F678C3" w:rsidRDefault="00F678C3">
          <w:pPr>
            <w:pStyle w:val="Verzeichnis2"/>
            <w:rPr>
              <w:rFonts w:eastAsiaTheme="minorEastAsia" w:cstheme="minorBidi"/>
              <w:i w:val="0"/>
              <w:iCs w:val="0"/>
              <w:noProof/>
              <w:sz w:val="22"/>
              <w:szCs w:val="22"/>
            </w:rPr>
          </w:pPr>
          <w:hyperlink w:anchor="_Toc26273922" w:history="1">
            <w:r w:rsidRPr="003703E1">
              <w:rPr>
                <w:rStyle w:val="Hyperlink"/>
                <w:rFonts w:ascii="Lucida Sans Unicode" w:hAnsi="Lucida Sans Unicode" w:cs="Lucida Sans Unicode"/>
                <w:noProof/>
                <w:w w:val="95"/>
              </w:rPr>
              <w:t>Nachtrag 04 neue Schlüssel 30 Ausprägungen:</w:t>
            </w:r>
            <w:r>
              <w:rPr>
                <w:noProof/>
                <w:webHidden/>
              </w:rPr>
              <w:tab/>
            </w:r>
            <w:r>
              <w:rPr>
                <w:noProof/>
                <w:webHidden/>
              </w:rPr>
              <w:fldChar w:fldCharType="begin"/>
            </w:r>
            <w:r>
              <w:rPr>
                <w:noProof/>
                <w:webHidden/>
              </w:rPr>
              <w:instrText xml:space="preserve"> PAGEREF _Toc26273922 \h </w:instrText>
            </w:r>
            <w:r>
              <w:rPr>
                <w:noProof/>
                <w:webHidden/>
              </w:rPr>
            </w:r>
            <w:r>
              <w:rPr>
                <w:noProof/>
                <w:webHidden/>
              </w:rPr>
              <w:fldChar w:fldCharType="separate"/>
            </w:r>
            <w:r w:rsidR="00C37345">
              <w:rPr>
                <w:noProof/>
                <w:webHidden/>
              </w:rPr>
              <w:t>34</w:t>
            </w:r>
            <w:r>
              <w:rPr>
                <w:noProof/>
                <w:webHidden/>
              </w:rPr>
              <w:fldChar w:fldCharType="end"/>
            </w:r>
          </w:hyperlink>
        </w:p>
        <w:p w14:paraId="045697D4" w14:textId="3B86E7B9" w:rsidR="00F678C3" w:rsidRDefault="00F678C3">
          <w:pPr>
            <w:pStyle w:val="Verzeichnis2"/>
            <w:rPr>
              <w:rFonts w:eastAsiaTheme="minorEastAsia" w:cstheme="minorBidi"/>
              <w:i w:val="0"/>
              <w:iCs w:val="0"/>
              <w:noProof/>
              <w:sz w:val="22"/>
              <w:szCs w:val="22"/>
            </w:rPr>
          </w:pPr>
          <w:hyperlink w:anchor="_Toc26273923" w:history="1">
            <w:r w:rsidRPr="003703E1">
              <w:rPr>
                <w:rStyle w:val="Hyperlink"/>
                <w:rFonts w:ascii="Lucida Sans Unicode" w:hAnsi="Lucida Sans Unicode" w:cs="Lucida Sans Unicode"/>
                <w:noProof/>
                <w:w w:val="95"/>
              </w:rPr>
              <w:t>Nachtrag 05 Entgeltschlüssel Anhang B (GKV-FKG):</w:t>
            </w:r>
            <w:r>
              <w:rPr>
                <w:noProof/>
                <w:webHidden/>
              </w:rPr>
              <w:tab/>
            </w:r>
            <w:r>
              <w:rPr>
                <w:noProof/>
                <w:webHidden/>
              </w:rPr>
              <w:fldChar w:fldCharType="begin"/>
            </w:r>
            <w:r>
              <w:rPr>
                <w:noProof/>
                <w:webHidden/>
              </w:rPr>
              <w:instrText xml:space="preserve"> PAGEREF _Toc26273923 \h </w:instrText>
            </w:r>
            <w:r>
              <w:rPr>
                <w:noProof/>
                <w:webHidden/>
              </w:rPr>
            </w:r>
            <w:r>
              <w:rPr>
                <w:noProof/>
                <w:webHidden/>
              </w:rPr>
              <w:fldChar w:fldCharType="separate"/>
            </w:r>
            <w:r w:rsidR="00C37345">
              <w:rPr>
                <w:noProof/>
                <w:webHidden/>
              </w:rPr>
              <w:t>35</w:t>
            </w:r>
            <w:r>
              <w:rPr>
                <w:noProof/>
                <w:webHidden/>
              </w:rPr>
              <w:fldChar w:fldCharType="end"/>
            </w:r>
          </w:hyperlink>
        </w:p>
        <w:p w14:paraId="090B4C3A" w14:textId="2EE8EEF4" w:rsidR="00F678C3" w:rsidRDefault="00F678C3">
          <w:pPr>
            <w:pStyle w:val="Verzeichnis2"/>
            <w:rPr>
              <w:rFonts w:eastAsiaTheme="minorEastAsia" w:cstheme="minorBidi"/>
              <w:i w:val="0"/>
              <w:iCs w:val="0"/>
              <w:noProof/>
              <w:sz w:val="22"/>
              <w:szCs w:val="22"/>
            </w:rPr>
          </w:pPr>
          <w:hyperlink w:anchor="_Toc26273924" w:history="1">
            <w:r w:rsidRPr="003703E1">
              <w:rPr>
                <w:rStyle w:val="Hyperlink"/>
                <w:rFonts w:ascii="Lucida Sans Unicode" w:hAnsi="Lucida Sans Unicode" w:cs="Lucida Sans Unicode"/>
                <w:noProof/>
                <w:w w:val="95"/>
              </w:rPr>
              <w:t>Nachtrag 06 Abrechnung Pflegeerlöskatalog (MDK Reformgesetz):</w:t>
            </w:r>
            <w:r>
              <w:rPr>
                <w:noProof/>
                <w:webHidden/>
              </w:rPr>
              <w:tab/>
            </w:r>
            <w:r>
              <w:rPr>
                <w:noProof/>
                <w:webHidden/>
              </w:rPr>
              <w:fldChar w:fldCharType="begin"/>
            </w:r>
            <w:r>
              <w:rPr>
                <w:noProof/>
                <w:webHidden/>
              </w:rPr>
              <w:instrText xml:space="preserve"> PAGEREF _Toc26273924 \h </w:instrText>
            </w:r>
            <w:r>
              <w:rPr>
                <w:noProof/>
                <w:webHidden/>
              </w:rPr>
            </w:r>
            <w:r>
              <w:rPr>
                <w:noProof/>
                <w:webHidden/>
              </w:rPr>
              <w:fldChar w:fldCharType="separate"/>
            </w:r>
            <w:r w:rsidR="00C37345">
              <w:rPr>
                <w:noProof/>
                <w:webHidden/>
              </w:rPr>
              <w:t>36</w:t>
            </w:r>
            <w:r>
              <w:rPr>
                <w:noProof/>
                <w:webHidden/>
              </w:rPr>
              <w:fldChar w:fldCharType="end"/>
            </w:r>
          </w:hyperlink>
        </w:p>
        <w:p w14:paraId="117806FE" w14:textId="2D6822E3" w:rsidR="00F678C3" w:rsidRDefault="00F678C3">
          <w:pPr>
            <w:pStyle w:val="Verzeichnis2"/>
            <w:rPr>
              <w:rFonts w:eastAsiaTheme="minorEastAsia" w:cstheme="minorBidi"/>
              <w:i w:val="0"/>
              <w:iCs w:val="0"/>
              <w:noProof/>
              <w:sz w:val="22"/>
              <w:szCs w:val="22"/>
            </w:rPr>
          </w:pPr>
          <w:hyperlink w:anchor="_Toc26273925" w:history="1">
            <w:r w:rsidRPr="003703E1">
              <w:rPr>
                <w:rStyle w:val="Hyperlink"/>
                <w:rFonts w:ascii="Lucida Sans Unicode" w:hAnsi="Lucida Sans Unicode" w:cs="Lucida Sans Unicode"/>
                <w:noProof/>
                <w:w w:val="95"/>
              </w:rPr>
              <w:t>Nachtrag 07 Aufschläge (MDK Reformgesetz):</w:t>
            </w:r>
            <w:r>
              <w:rPr>
                <w:noProof/>
                <w:webHidden/>
              </w:rPr>
              <w:tab/>
            </w:r>
            <w:r>
              <w:rPr>
                <w:noProof/>
                <w:webHidden/>
              </w:rPr>
              <w:fldChar w:fldCharType="begin"/>
            </w:r>
            <w:r>
              <w:rPr>
                <w:noProof/>
                <w:webHidden/>
              </w:rPr>
              <w:instrText xml:space="preserve"> PAGEREF _Toc26273925 \h </w:instrText>
            </w:r>
            <w:r>
              <w:rPr>
                <w:noProof/>
                <w:webHidden/>
              </w:rPr>
            </w:r>
            <w:r>
              <w:rPr>
                <w:noProof/>
                <w:webHidden/>
              </w:rPr>
              <w:fldChar w:fldCharType="separate"/>
            </w:r>
            <w:r w:rsidR="00C37345">
              <w:rPr>
                <w:noProof/>
                <w:webHidden/>
              </w:rPr>
              <w:t>40</w:t>
            </w:r>
            <w:r>
              <w:rPr>
                <w:noProof/>
                <w:webHidden/>
              </w:rPr>
              <w:fldChar w:fldCharType="end"/>
            </w:r>
          </w:hyperlink>
        </w:p>
        <w:p w14:paraId="14C74551" w14:textId="48B1018B" w:rsidR="005A27A9" w:rsidRPr="006F1784" w:rsidRDefault="005A27A9" w:rsidP="003D7F9C">
          <w:pPr>
            <w:pStyle w:val="Verzeichnis2"/>
            <w:rPr>
              <w:rFonts w:ascii="Lucida Sans Unicode" w:hAnsi="Lucida Sans Unicode" w:cs="Lucida Sans Unicode"/>
              <w:w w:val="95"/>
            </w:rPr>
          </w:pPr>
          <w:r w:rsidRPr="006F1784">
            <w:rPr>
              <w:rFonts w:ascii="Lucida Sans Unicode" w:hAnsi="Lucida Sans Unicode" w:cs="Lucida Sans Unicode"/>
              <w:b/>
              <w:bCs/>
              <w:w w:val="95"/>
            </w:rPr>
            <w:fldChar w:fldCharType="end"/>
          </w:r>
        </w:p>
      </w:sdtContent>
    </w:sdt>
    <w:p w14:paraId="45D43DAB" w14:textId="1AB6BCE1" w:rsidR="00D772D9" w:rsidRPr="006F1784" w:rsidRDefault="00D772D9" w:rsidP="00B93549">
      <w:pPr>
        <w:rPr>
          <w:rFonts w:ascii="Lucida Sans Unicode" w:hAnsi="Lucida Sans Unicode" w:cs="Lucida Sans Unicode"/>
          <w:color w:val="000000"/>
          <w:w w:val="95"/>
          <w:szCs w:val="24"/>
        </w:rPr>
      </w:pPr>
      <w:r w:rsidRPr="006F1784">
        <w:rPr>
          <w:rFonts w:ascii="Lucida Sans Unicode" w:hAnsi="Lucida Sans Unicode" w:cs="Lucida Sans Unicode"/>
          <w:noProof/>
          <w:w w:val="95"/>
        </w:rPr>
        <w:lastRenderedPageBreak/>
        <w:t>Erläuterungen zu einzelnen Nachträgen</w:t>
      </w:r>
    </w:p>
    <w:p w14:paraId="7A4EA607" w14:textId="77777777" w:rsidR="00D772D9" w:rsidRPr="006F1784" w:rsidRDefault="00956142" w:rsidP="00B93549">
      <w:pPr>
        <w:rPr>
          <w:rFonts w:ascii="Lucida Sans Unicode" w:hAnsi="Lucida Sans Unicode" w:cs="Lucida Sans Unicode"/>
          <w:w w:val="95"/>
          <w:sz w:val="20"/>
          <w:u w:val="single"/>
        </w:rPr>
      </w:pPr>
      <w:r w:rsidRPr="006F1784">
        <w:rPr>
          <w:rFonts w:ascii="Lucida Sans Unicode" w:hAnsi="Lucida Sans Unicode" w:cs="Lucida Sans Unicode"/>
          <w:noProof/>
          <w:w w:val="95"/>
        </w:rPr>
        <mc:AlternateContent>
          <mc:Choice Requires="wps">
            <w:drawing>
              <wp:anchor distT="0" distB="0" distL="114300" distR="114300" simplePos="0" relativeHeight="251657728" behindDoc="0" locked="0" layoutInCell="1" allowOverlap="1" wp14:anchorId="69A8F778" wp14:editId="122AB154">
                <wp:simplePos x="0" y="0"/>
                <wp:positionH relativeFrom="column">
                  <wp:posOffset>-1270</wp:posOffset>
                </wp:positionH>
                <wp:positionV relativeFrom="paragraph">
                  <wp:posOffset>135890</wp:posOffset>
                </wp:positionV>
                <wp:extent cx="5762625" cy="0"/>
                <wp:effectExtent l="8255" t="12065" r="10795" b="1651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2C6E01" id="_x0000_t32" coordsize="21600,21600" o:spt="32" o:oned="t" path="m,l21600,21600e" filled="f">
                <v:path arrowok="t" fillok="f" o:connecttype="none"/>
                <o:lock v:ext="edit" shapetype="t"/>
              </v:shapetype>
              <v:shape id="AutoShape 2" o:spid="_x0000_s1026" type="#_x0000_t32" style="position:absolute;margin-left:-.1pt;margin-top:10.7pt;width:453.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" strokeweight="1.25pt"/>
            </w:pict>
          </mc:Fallback>
        </mc:AlternateContent>
      </w:r>
    </w:p>
    <w:p w14:paraId="62C26A4F" w14:textId="2C7DBBD3" w:rsidR="00870365" w:rsidRPr="006F1784" w:rsidRDefault="00870365" w:rsidP="007F5189">
      <w:pPr>
        <w:rPr>
          <w:rFonts w:ascii="Lucida Sans Unicode" w:hAnsi="Lucida Sans Unicode" w:cs="Lucida Sans Unicode"/>
          <w:b/>
          <w:w w:val="95"/>
          <w:szCs w:val="24"/>
        </w:rPr>
      </w:pPr>
      <w:bookmarkStart w:id="4" w:name="_Toc23424950"/>
      <w:bookmarkStart w:id="5" w:name="_Toc23425667"/>
      <w:r w:rsidRPr="006F1784">
        <w:rPr>
          <w:rFonts w:ascii="Lucida Sans Unicode" w:hAnsi="Lucida Sans Unicode" w:cs="Lucida Sans Unicode"/>
          <w:b/>
          <w:w w:val="95"/>
          <w:szCs w:val="24"/>
        </w:rPr>
        <w:t>Teil 1 des Nachtrages</w:t>
      </w:r>
    </w:p>
    <w:p w14:paraId="6E9B5090" w14:textId="77777777" w:rsidR="00870365" w:rsidRPr="006F1784" w:rsidRDefault="00870365" w:rsidP="00B93549">
      <w:pPr>
        <w:rPr>
          <w:rFonts w:ascii="Lucida Sans Unicode" w:hAnsi="Lucida Sans Unicode" w:cs="Lucida Sans Unicode"/>
          <w:b/>
          <w:w w:val="95"/>
          <w:szCs w:val="24"/>
        </w:rPr>
      </w:pPr>
    </w:p>
    <w:p w14:paraId="364463BD" w14:textId="4914C33F" w:rsidR="001867E7" w:rsidRPr="006F1784" w:rsidRDefault="001867E7" w:rsidP="00B93549">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 xml:space="preserve">Nachtrag </w:t>
      </w:r>
      <w:r w:rsidR="008B4FAD" w:rsidRPr="006F1784">
        <w:rPr>
          <w:rFonts w:ascii="Lucida Sans Unicode" w:hAnsi="Lucida Sans Unicode" w:cs="Lucida Sans Unicode"/>
          <w:b/>
          <w:w w:val="95"/>
          <w:sz w:val="20"/>
          <w:u w:val="single"/>
        </w:rPr>
        <w:t>01</w:t>
      </w:r>
      <w:r w:rsidR="00870365" w:rsidRPr="006F1784">
        <w:rPr>
          <w:rFonts w:ascii="Lucida Sans Unicode" w:hAnsi="Lucida Sans Unicode" w:cs="Lucida Sans Unicode"/>
          <w:b/>
          <w:w w:val="95"/>
          <w:sz w:val="20"/>
          <w:u w:val="single"/>
        </w:rPr>
        <w:t>, 1</w:t>
      </w:r>
      <w:r w:rsidR="005A4727" w:rsidRPr="006F1784">
        <w:rPr>
          <w:rFonts w:ascii="Lucida Sans Unicode" w:hAnsi="Lucida Sans Unicode" w:cs="Lucida Sans Unicode"/>
          <w:b/>
          <w:w w:val="95"/>
          <w:sz w:val="20"/>
          <w:u w:val="single"/>
        </w:rPr>
        <w:t>2,</w:t>
      </w:r>
      <w:r w:rsidR="00C02739" w:rsidRPr="006F1784">
        <w:rPr>
          <w:rFonts w:ascii="Lucida Sans Unicode" w:hAnsi="Lucida Sans Unicode" w:cs="Lucida Sans Unicode"/>
          <w:b/>
          <w:w w:val="95"/>
          <w:sz w:val="20"/>
          <w:u w:val="single"/>
        </w:rPr>
        <w:t xml:space="preserve"> </w:t>
      </w:r>
      <w:r w:rsidR="005A4727" w:rsidRPr="006F1784">
        <w:rPr>
          <w:rFonts w:ascii="Lucida Sans Unicode" w:hAnsi="Lucida Sans Unicode" w:cs="Lucida Sans Unicode"/>
          <w:b/>
          <w:w w:val="95"/>
          <w:sz w:val="20"/>
          <w:u w:val="single"/>
        </w:rPr>
        <w:t>1</w:t>
      </w:r>
      <w:r w:rsidR="00C02739" w:rsidRPr="006F1784">
        <w:rPr>
          <w:rFonts w:ascii="Lucida Sans Unicode" w:hAnsi="Lucida Sans Unicode" w:cs="Lucida Sans Unicode"/>
          <w:b/>
          <w:w w:val="95"/>
          <w:sz w:val="20"/>
          <w:u w:val="single"/>
        </w:rPr>
        <w:t>6</w:t>
      </w:r>
      <w:r w:rsidR="00870365" w:rsidRPr="006F1784">
        <w:rPr>
          <w:rFonts w:ascii="Lucida Sans Unicode" w:hAnsi="Lucida Sans Unicode" w:cs="Lucida Sans Unicode"/>
          <w:b/>
          <w:w w:val="95"/>
          <w:sz w:val="20"/>
          <w:u w:val="single"/>
        </w:rPr>
        <w:t xml:space="preserve"> </w:t>
      </w:r>
      <w:r w:rsidR="008B4FAD" w:rsidRPr="006F1784">
        <w:rPr>
          <w:rFonts w:ascii="Lucida Sans Unicode" w:hAnsi="Lucida Sans Unicode" w:cs="Lucida Sans Unicode"/>
          <w:b/>
          <w:w w:val="95"/>
          <w:sz w:val="20"/>
          <w:u w:val="single"/>
        </w:rPr>
        <w:t>Umsetzung Ins</w:t>
      </w:r>
      <w:r w:rsidR="009E030F" w:rsidRPr="006F1784">
        <w:rPr>
          <w:rFonts w:ascii="Lucida Sans Unicode" w:hAnsi="Lucida Sans Unicode" w:cs="Lucida Sans Unicode"/>
          <w:b/>
          <w:w w:val="95"/>
          <w:sz w:val="20"/>
          <w:u w:val="single"/>
        </w:rPr>
        <w:t>t</w:t>
      </w:r>
      <w:r w:rsidR="008B4FAD" w:rsidRPr="006F1784">
        <w:rPr>
          <w:rFonts w:ascii="Lucida Sans Unicode" w:hAnsi="Lucida Sans Unicode" w:cs="Lucida Sans Unicode"/>
          <w:b/>
          <w:w w:val="95"/>
          <w:sz w:val="20"/>
          <w:u w:val="single"/>
        </w:rPr>
        <w:t>itutsambulanzen</w:t>
      </w:r>
      <w:r w:rsidRPr="006F1784">
        <w:rPr>
          <w:rFonts w:ascii="Lucida Sans Unicode" w:hAnsi="Lucida Sans Unicode" w:cs="Lucida Sans Unicode"/>
          <w:b/>
          <w:w w:val="95"/>
          <w:sz w:val="20"/>
          <w:u w:val="single"/>
        </w:rPr>
        <w:t>:</w:t>
      </w:r>
      <w:bookmarkEnd w:id="4"/>
      <w:bookmarkEnd w:id="5"/>
    </w:p>
    <w:p w14:paraId="2CE01A4C" w14:textId="684D6F36" w:rsidR="008B4FAD" w:rsidRPr="006F1784" w:rsidRDefault="007F5189" w:rsidP="007F5189">
      <w:pPr>
        <w:rPr>
          <w:rFonts w:ascii="Lucida Sans Unicode" w:hAnsi="Lucida Sans Unicode" w:cs="Lucida Sans Unicode"/>
          <w:w w:val="95"/>
          <w:sz w:val="20"/>
        </w:rPr>
      </w:pPr>
      <w:r w:rsidRPr="006F1784">
        <w:rPr>
          <w:rFonts w:ascii="Lucida Sans Unicode" w:hAnsi="Lucida Sans Unicode" w:cs="Lucida Sans Unicode"/>
          <w:w w:val="95"/>
          <w:sz w:val="20"/>
        </w:rPr>
        <w:t xml:space="preserve">Gemäß § 4 Absatz 1 der Anlage 2 der Änderungsvereinbarung zur Vereinbarung zu den Psychiatrischen Institutsambulanzen gemäß §118 Absatz 2 SGB V dokumentieren die Institutsambulanzen nach § 118 Abs. 3 SGB V ab dem 01.01.2020 die führende Behandlungsdiagnose und die damit </w:t>
      </w:r>
      <w:r w:rsidR="00185165" w:rsidRPr="006F1784">
        <w:rPr>
          <w:rFonts w:ascii="Lucida Sans Unicode" w:hAnsi="Lucida Sans Unicode" w:cs="Lucida Sans Unicode"/>
          <w:w w:val="95"/>
          <w:sz w:val="20"/>
        </w:rPr>
        <w:t>begleitenden</w:t>
      </w:r>
      <w:r w:rsidRPr="006F1784">
        <w:rPr>
          <w:rFonts w:ascii="Lucida Sans Unicode" w:hAnsi="Lucida Sans Unicode" w:cs="Lucida Sans Unicode"/>
          <w:w w:val="95"/>
          <w:sz w:val="20"/>
        </w:rPr>
        <w:t xml:space="preserve"> pathogenetisch verbundenen somatischen Diagnosen. Darüber hinaus sind die Institutsambulanzen </w:t>
      </w:r>
      <w:r w:rsidR="00185165" w:rsidRPr="006F1784">
        <w:rPr>
          <w:rFonts w:ascii="Lucida Sans Unicode" w:hAnsi="Lucida Sans Unicode" w:cs="Lucida Sans Unicode"/>
          <w:w w:val="95"/>
          <w:sz w:val="20"/>
        </w:rPr>
        <w:t xml:space="preserve">nach § 118 Abs. 3 SGB V </w:t>
      </w:r>
      <w:r w:rsidRPr="006F1784">
        <w:rPr>
          <w:rFonts w:ascii="Lucida Sans Unicode" w:hAnsi="Lucida Sans Unicode" w:cs="Lucida Sans Unicode"/>
          <w:w w:val="95"/>
          <w:sz w:val="20"/>
        </w:rPr>
        <w:t xml:space="preserve">verpflichtet, ihre erbrachten Leistungen entsprechend der PIA-Doku-Vereinbarung zu dokumentieren. Neben den allgemeinen Basis- und Zusatzschlüsseln gemäß Anlage 1 der Vereinbarung gelten für die Institutsambulanzen </w:t>
      </w:r>
      <w:r w:rsidR="00185165" w:rsidRPr="006F1784">
        <w:rPr>
          <w:rFonts w:ascii="Lucida Sans Unicode" w:hAnsi="Lucida Sans Unicode" w:cs="Lucida Sans Unicode"/>
          <w:w w:val="95"/>
          <w:sz w:val="20"/>
        </w:rPr>
        <w:t xml:space="preserve">nach § 118 Abs. 3 SGB V </w:t>
      </w:r>
      <w:r w:rsidRPr="006F1784">
        <w:rPr>
          <w:rFonts w:ascii="Lucida Sans Unicode" w:hAnsi="Lucida Sans Unicode" w:cs="Lucida Sans Unicode"/>
          <w:w w:val="95"/>
          <w:sz w:val="20"/>
        </w:rPr>
        <w:t>zusätzlich die Leistungsschlüssel PIA-91Z bis PIA-93Z.</w:t>
      </w:r>
    </w:p>
    <w:p w14:paraId="081B6483" w14:textId="77777777" w:rsidR="007F5189" w:rsidRPr="006F1784" w:rsidRDefault="007F5189" w:rsidP="007F5189">
      <w:pPr>
        <w:rPr>
          <w:rFonts w:ascii="Lucida Sans Unicode" w:hAnsi="Lucida Sans Unicode" w:cs="Lucida Sans Unicode"/>
          <w:w w:val="95"/>
          <w:sz w:val="20"/>
        </w:rPr>
      </w:pPr>
    </w:p>
    <w:p w14:paraId="774719F9" w14:textId="42E34C4F" w:rsidR="008B4FAD" w:rsidRPr="006F1784" w:rsidRDefault="008B4FAD" w:rsidP="008B4FAD">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02, 1</w:t>
      </w:r>
      <w:r w:rsidR="00C02739" w:rsidRPr="006F1784">
        <w:rPr>
          <w:rFonts w:ascii="Lucida Sans Unicode" w:hAnsi="Lucida Sans Unicode" w:cs="Lucida Sans Unicode"/>
          <w:b/>
          <w:w w:val="95"/>
          <w:sz w:val="20"/>
          <w:u w:val="single"/>
        </w:rPr>
        <w:t>5</w:t>
      </w:r>
      <w:r w:rsidRPr="006F1784">
        <w:rPr>
          <w:rFonts w:ascii="Lucida Sans Unicode" w:hAnsi="Lucida Sans Unicode" w:cs="Lucida Sans Unicode"/>
          <w:b/>
          <w:w w:val="95"/>
          <w:sz w:val="20"/>
          <w:u w:val="single"/>
        </w:rPr>
        <w:t xml:space="preserve"> redaktionelle Änderung:</w:t>
      </w:r>
    </w:p>
    <w:p w14:paraId="3CE47071" w14:textId="2C622F66" w:rsidR="008B4FAD" w:rsidRPr="006F1784" w:rsidRDefault="008B4FAD" w:rsidP="008B4FAD">
      <w:pPr>
        <w:rPr>
          <w:rFonts w:ascii="Lucida Sans Unicode" w:hAnsi="Lucida Sans Unicode" w:cs="Lucida Sans Unicode"/>
          <w:w w:val="95"/>
          <w:sz w:val="20"/>
        </w:rPr>
      </w:pPr>
      <w:r w:rsidRPr="006F1784">
        <w:rPr>
          <w:rFonts w:ascii="Lucida Sans Unicode" w:hAnsi="Lucida Sans Unicode" w:cs="Lucida Sans Unicode"/>
          <w:w w:val="95"/>
          <w:sz w:val="20"/>
        </w:rPr>
        <w:t>Es ha</w:t>
      </w:r>
      <w:r w:rsidR="009E030F" w:rsidRPr="006F1784">
        <w:rPr>
          <w:rFonts w:ascii="Lucida Sans Unicode" w:hAnsi="Lucida Sans Unicode" w:cs="Lucida Sans Unicode"/>
          <w:w w:val="95"/>
          <w:sz w:val="20"/>
        </w:rPr>
        <w:t>n</w:t>
      </w:r>
      <w:r w:rsidRPr="006F1784">
        <w:rPr>
          <w:rFonts w:ascii="Lucida Sans Unicode" w:hAnsi="Lucida Sans Unicode" w:cs="Lucida Sans Unicode"/>
          <w:w w:val="95"/>
          <w:sz w:val="20"/>
        </w:rPr>
        <w:t>delt sich um rein redaktionelle Änderungen.</w:t>
      </w:r>
    </w:p>
    <w:p w14:paraId="09045298" w14:textId="77777777" w:rsidR="007616F3" w:rsidRPr="006F1784" w:rsidRDefault="007616F3" w:rsidP="00B93549">
      <w:pPr>
        <w:rPr>
          <w:rFonts w:ascii="Lucida Sans Unicode" w:hAnsi="Lucida Sans Unicode" w:cs="Lucida Sans Unicode"/>
          <w:w w:val="95"/>
          <w:sz w:val="20"/>
        </w:rPr>
      </w:pPr>
    </w:p>
    <w:p w14:paraId="05E13BB5" w14:textId="39F7A4B9" w:rsidR="00C35696" w:rsidRPr="006F1784" w:rsidRDefault="00C35696" w:rsidP="00B93549">
      <w:pPr>
        <w:rPr>
          <w:rFonts w:ascii="Lucida Sans Unicode" w:hAnsi="Lucida Sans Unicode" w:cs="Lucida Sans Unicode"/>
          <w:b/>
          <w:w w:val="95"/>
          <w:sz w:val="20"/>
          <w:u w:val="single"/>
        </w:rPr>
      </w:pPr>
      <w:bookmarkStart w:id="6" w:name="_Toc23424952"/>
      <w:bookmarkStart w:id="7" w:name="_Toc23425669"/>
      <w:r w:rsidRPr="006F1784">
        <w:rPr>
          <w:rFonts w:ascii="Lucida Sans Unicode" w:hAnsi="Lucida Sans Unicode" w:cs="Lucida Sans Unicode"/>
          <w:b/>
          <w:w w:val="95"/>
          <w:sz w:val="20"/>
          <w:u w:val="single"/>
        </w:rPr>
        <w:t xml:space="preserve">Nachtrag </w:t>
      </w:r>
      <w:r w:rsidR="008B4FAD" w:rsidRPr="006F1784">
        <w:rPr>
          <w:rFonts w:ascii="Lucida Sans Unicode" w:hAnsi="Lucida Sans Unicode" w:cs="Lucida Sans Unicode"/>
          <w:b/>
          <w:w w:val="95"/>
          <w:sz w:val="20"/>
          <w:u w:val="single"/>
        </w:rPr>
        <w:t>03 Zuschlag Mehrkosten G-BA (ohne Pflege)</w:t>
      </w:r>
      <w:r w:rsidRPr="006F1784">
        <w:rPr>
          <w:rFonts w:ascii="Lucida Sans Unicode" w:hAnsi="Lucida Sans Unicode" w:cs="Lucida Sans Unicode"/>
          <w:b/>
          <w:w w:val="95"/>
          <w:sz w:val="20"/>
          <w:u w:val="single"/>
        </w:rPr>
        <w:t>:</w:t>
      </w:r>
      <w:bookmarkEnd w:id="6"/>
      <w:bookmarkEnd w:id="7"/>
    </w:p>
    <w:p w14:paraId="3208E477" w14:textId="77777777" w:rsidR="009E030F" w:rsidRPr="006F1784" w:rsidRDefault="009E030F" w:rsidP="009E030F">
      <w:pPr>
        <w:spacing w:line="340" w:lineRule="exact"/>
        <w:outlineLvl w:val="0"/>
        <w:rPr>
          <w:rFonts w:ascii="Lucida Sans Unicode" w:hAnsi="Lucida Sans Unicode" w:cs="Lucida Sans Unicode"/>
          <w:color w:val="000000"/>
          <w:w w:val="95"/>
          <w:sz w:val="20"/>
        </w:rPr>
      </w:pPr>
      <w:r w:rsidRPr="006F1784">
        <w:rPr>
          <w:rFonts w:ascii="Lucida Sans Unicode" w:hAnsi="Lucida Sans Unicode" w:cs="Lucida Sans Unicode"/>
          <w:color w:val="000000"/>
          <w:w w:val="95"/>
          <w:sz w:val="20"/>
        </w:rPr>
        <w:t>Die Vereinbarung zur Anpassung der Anlage 1 der G-BA-Mehrkostenzuschlagsvereinbarung für den Vereinbarungszeitraum 2020 sieht die Abrechnung eines krankenhausindividuellen Zuschlags vor. Dieser prozentuale Zuschlag wird auf die abgerechnete Höhe der DRG Fallpauschalen (ohne Pflege), Zusatzentgelte sowie der sonstigen Entgelte nach § 6 Abs. 1 Satz 1 und Abs. 2a KHEntgG erhoben und gilt ab dem Vereinbarungszeitraum 2020. Es wird dafür der neue Entgeltschlüssel 47100030 vereinbart.</w:t>
      </w:r>
    </w:p>
    <w:p w14:paraId="4D3743C0" w14:textId="77777777" w:rsidR="0064408D" w:rsidRPr="006F1784" w:rsidRDefault="0064408D" w:rsidP="00B93549">
      <w:pPr>
        <w:rPr>
          <w:rFonts w:ascii="Lucida Sans Unicode" w:hAnsi="Lucida Sans Unicode" w:cs="Lucida Sans Unicode"/>
          <w:w w:val="95"/>
          <w:sz w:val="20"/>
        </w:rPr>
      </w:pPr>
    </w:p>
    <w:p w14:paraId="5C2F0ABE" w14:textId="49ED6E71" w:rsidR="00FD37CD" w:rsidRPr="006F1784" w:rsidRDefault="008B4FAD" w:rsidP="00B93549">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04 Zuschlag ländliche Krankenhäuser</w:t>
      </w:r>
    </w:p>
    <w:p w14:paraId="002FB3B5" w14:textId="79924562" w:rsidR="00DA69F2" w:rsidRPr="006F1784" w:rsidRDefault="00FD37CD" w:rsidP="00B93549">
      <w:pPr>
        <w:rPr>
          <w:rFonts w:ascii="Lucida Sans Unicode" w:hAnsi="Lucida Sans Unicode" w:cs="Lucida Sans Unicode"/>
          <w:w w:val="95"/>
          <w:sz w:val="20"/>
        </w:rPr>
      </w:pPr>
      <w:bookmarkStart w:id="8" w:name="_Toc23424955"/>
      <w:bookmarkStart w:id="9" w:name="_Toc23425672"/>
      <w:r w:rsidRPr="006F1784">
        <w:rPr>
          <w:rFonts w:ascii="Lucida Sans Unicode" w:hAnsi="Lucida Sans Unicode" w:cs="Lucida Sans Unicode"/>
          <w:w w:val="95"/>
          <w:sz w:val="20"/>
        </w:rPr>
        <w:t xml:space="preserve">Die Vereinbarung </w:t>
      </w:r>
      <w:r w:rsidR="008B4FAD" w:rsidRPr="006F1784">
        <w:rPr>
          <w:rFonts w:ascii="Lucida Sans Unicode" w:hAnsi="Lucida Sans Unicode" w:cs="Lucida Sans Unicode"/>
          <w:w w:val="95"/>
          <w:sz w:val="20"/>
        </w:rPr>
        <w:t xml:space="preserve">nach § 5 Absatz 2a KHEntgG (Liste der ländlichen Krankenhäuser) sieht eine zusätzliche Finanzierung </w:t>
      </w:r>
      <w:r w:rsidRPr="006F1784">
        <w:rPr>
          <w:rFonts w:ascii="Lucida Sans Unicode" w:hAnsi="Lucida Sans Unicode" w:cs="Lucida Sans Unicode"/>
          <w:w w:val="95"/>
          <w:sz w:val="20"/>
        </w:rPr>
        <w:t>d</w:t>
      </w:r>
      <w:r w:rsidR="008B4FAD" w:rsidRPr="006F1784">
        <w:rPr>
          <w:rFonts w:ascii="Lucida Sans Unicode" w:hAnsi="Lucida Sans Unicode" w:cs="Lucida Sans Unicode"/>
          <w:w w:val="95"/>
          <w:sz w:val="20"/>
        </w:rPr>
        <w:t xml:space="preserve">urch die Krankenkassen vor. </w:t>
      </w:r>
      <w:r w:rsidRPr="006F1784">
        <w:rPr>
          <w:rFonts w:ascii="Lucida Sans Unicode" w:hAnsi="Lucida Sans Unicode" w:cs="Lucida Sans Unicode"/>
          <w:w w:val="95"/>
          <w:sz w:val="20"/>
        </w:rPr>
        <w:t>Dazu wird der Zuschlag 4710003</w:t>
      </w:r>
      <w:r w:rsidR="008B4FAD" w:rsidRPr="006F1784">
        <w:rPr>
          <w:rFonts w:ascii="Lucida Sans Unicode" w:hAnsi="Lucida Sans Unicode" w:cs="Lucida Sans Unicode"/>
          <w:w w:val="95"/>
          <w:sz w:val="20"/>
        </w:rPr>
        <w:t>2</w:t>
      </w:r>
      <w:r w:rsidRPr="006F1784">
        <w:rPr>
          <w:rFonts w:ascii="Lucida Sans Unicode" w:hAnsi="Lucida Sans Unicode" w:cs="Lucida Sans Unicode"/>
          <w:w w:val="95"/>
          <w:sz w:val="20"/>
        </w:rPr>
        <w:t xml:space="preserve"> vereinbart. </w:t>
      </w:r>
      <w:bookmarkEnd w:id="8"/>
      <w:bookmarkEnd w:id="9"/>
      <w:r w:rsidR="00155E3E" w:rsidRPr="006F1784">
        <w:rPr>
          <w:rFonts w:ascii="Lucida Sans Unicode" w:hAnsi="Lucida Sans Unicode" w:cs="Lucida Sans Unicode"/>
          <w:w w:val="95"/>
          <w:sz w:val="20"/>
        </w:rPr>
        <w:t xml:space="preserve">Dieser Jahresbetrag wird jedem in der Anlage </w:t>
      </w:r>
      <w:r w:rsidR="000708CE" w:rsidRPr="006F1784">
        <w:rPr>
          <w:rFonts w:ascii="Lucida Sans Unicode" w:hAnsi="Lucida Sans Unicode" w:cs="Lucida Sans Unicode"/>
          <w:w w:val="95"/>
          <w:sz w:val="20"/>
        </w:rPr>
        <w:t xml:space="preserve">der Vereinbarung </w:t>
      </w:r>
      <w:r w:rsidR="00155E3E" w:rsidRPr="006F1784">
        <w:rPr>
          <w:rFonts w:ascii="Lucida Sans Unicode" w:hAnsi="Lucida Sans Unicode" w:cs="Lucida Sans Unicode"/>
          <w:w w:val="95"/>
          <w:sz w:val="20"/>
        </w:rPr>
        <w:t>aufgeführten Krankenhausstandort gewährt und gemäß § 3 als Zuschlag je voll- und teilstationären Fall gezahlt</w:t>
      </w:r>
      <w:r w:rsidR="000708CE" w:rsidRPr="006F1784">
        <w:rPr>
          <w:rFonts w:ascii="Lucida Sans Unicode" w:hAnsi="Lucida Sans Unicode" w:cs="Lucida Sans Unicode"/>
          <w:w w:val="95"/>
          <w:sz w:val="20"/>
        </w:rPr>
        <w:t xml:space="preserve"> (Eurowert)</w:t>
      </w:r>
      <w:r w:rsidR="00155E3E" w:rsidRPr="006F1784">
        <w:rPr>
          <w:rFonts w:ascii="Lucida Sans Unicode" w:hAnsi="Lucida Sans Unicode" w:cs="Lucida Sans Unicode"/>
          <w:w w:val="95"/>
          <w:sz w:val="20"/>
        </w:rPr>
        <w:t>.</w:t>
      </w:r>
    </w:p>
    <w:p w14:paraId="1E5C719D" w14:textId="77777777" w:rsidR="000708CE" w:rsidRPr="006F1784" w:rsidRDefault="000708CE" w:rsidP="00B93549">
      <w:pPr>
        <w:rPr>
          <w:rFonts w:ascii="Lucida Sans Unicode" w:hAnsi="Lucida Sans Unicode" w:cs="Lucida Sans Unicode"/>
          <w:w w:val="95"/>
          <w:sz w:val="20"/>
        </w:rPr>
      </w:pPr>
    </w:p>
    <w:p w14:paraId="0BA47804" w14:textId="74E11AF5" w:rsidR="009E030F" w:rsidRPr="006F1784" w:rsidRDefault="009E030F" w:rsidP="009E030F">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05 Abschlag für Korrekturen</w:t>
      </w:r>
    </w:p>
    <w:p w14:paraId="20C6129D" w14:textId="59F86050" w:rsidR="009E030F" w:rsidRPr="006F1784" w:rsidRDefault="009E030F" w:rsidP="009E030F">
      <w:pPr>
        <w:rPr>
          <w:rFonts w:ascii="Lucida Sans Unicode" w:hAnsi="Lucida Sans Unicode" w:cs="Lucida Sans Unicode"/>
          <w:w w:val="95"/>
          <w:sz w:val="20"/>
        </w:rPr>
      </w:pPr>
      <w:r w:rsidRPr="006F1784">
        <w:rPr>
          <w:rFonts w:ascii="Lucida Sans Unicode" w:hAnsi="Lucida Sans Unicode" w:cs="Lucida Sans Unicode"/>
          <w:w w:val="95"/>
          <w:sz w:val="20"/>
        </w:rPr>
        <w:t>Es wird für die Korrektur von Zuschlägen für Zentren und Schwerpunkte ein entsprechender Abschlag vereinbart.</w:t>
      </w:r>
      <w:r w:rsidR="00BD2209" w:rsidRPr="006F1784">
        <w:rPr>
          <w:rFonts w:ascii="Lucida Sans Unicode" w:hAnsi="Lucida Sans Unicode" w:cs="Lucida Sans Unicode"/>
          <w:w w:val="95"/>
          <w:sz w:val="20"/>
        </w:rPr>
        <w:t xml:space="preserve"> Dieser dient als Korrekturposten zum Zuschlag für Zentren und Schwerpunkte (§5 Abs. 3 KHEntgG).</w:t>
      </w:r>
    </w:p>
    <w:p w14:paraId="5DFB8A33" w14:textId="06D4E797" w:rsidR="009E030F" w:rsidRPr="006F1784" w:rsidRDefault="009E030F" w:rsidP="009E030F">
      <w:pPr>
        <w:rPr>
          <w:rFonts w:ascii="Lucida Sans Unicode" w:hAnsi="Lucida Sans Unicode" w:cs="Lucida Sans Unicode"/>
          <w:w w:val="95"/>
          <w:sz w:val="20"/>
        </w:rPr>
      </w:pPr>
    </w:p>
    <w:p w14:paraId="57AB964B" w14:textId="584BAE1B" w:rsidR="009E030F" w:rsidRPr="006F1784" w:rsidRDefault="009E030F" w:rsidP="009E030F">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06 gesonderte Abbildung Pflegeentgelte bei fallbezogenen Entgelten</w:t>
      </w:r>
    </w:p>
    <w:p w14:paraId="3627CC27" w14:textId="354E3C63" w:rsidR="000708CE" w:rsidRPr="006F1784" w:rsidRDefault="000708CE" w:rsidP="009E030F">
      <w:pPr>
        <w:rPr>
          <w:rFonts w:ascii="Lucida Sans Unicode" w:hAnsi="Lucida Sans Unicode" w:cs="Lucida Sans Unicode"/>
          <w:w w:val="95"/>
          <w:sz w:val="20"/>
        </w:rPr>
      </w:pPr>
      <w:r w:rsidRPr="006F1784">
        <w:rPr>
          <w:rFonts w:ascii="Lucida Sans Unicode" w:hAnsi="Lucida Sans Unicode" w:cs="Lucida Sans Unicode"/>
          <w:w w:val="95"/>
          <w:sz w:val="20"/>
        </w:rPr>
        <w:t xml:space="preserve">Ab dem Jahr 2020 werden Pflegeentgelte durch den neuen Entgeltbereich 84* abgebildet. Um bei den tagesbezogenen Entgelte 85* und 86* den Pflegeanteil gesondert abzubilden, werden derzeit die Stellen 1-2 mit 84 belegt, die Stellen 3-4 lauten 00 und an den Stellen 5-8 wird der gleiche Wert wir bei dem 85* bzw. 86* Entgelt verwendet. Um Überschneidungen zu verhindern, wird nun an der Stelle 3-4 zwischen den fall- und tagesbezogenen Entgelten unterschieden. So wird </w:t>
      </w:r>
      <w:r w:rsidRPr="006F1784">
        <w:rPr>
          <w:rFonts w:ascii="Lucida Sans Unicode" w:hAnsi="Lucida Sans Unicode" w:cs="Lucida Sans Unicode"/>
          <w:w w:val="95"/>
          <w:sz w:val="20"/>
        </w:rPr>
        <w:lastRenderedPageBreak/>
        <w:t xml:space="preserve">beispielsweise sichergestellt, dass Entgelte aus dem </w:t>
      </w:r>
      <w:r w:rsidR="0063437A" w:rsidRPr="006F1784">
        <w:rPr>
          <w:rFonts w:ascii="Lucida Sans Unicode" w:hAnsi="Lucida Sans Unicode" w:cs="Lucida Sans Unicode"/>
          <w:w w:val="95"/>
          <w:sz w:val="20"/>
        </w:rPr>
        <w:t>B</w:t>
      </w:r>
      <w:r w:rsidRPr="006F1784">
        <w:rPr>
          <w:rFonts w:ascii="Lucida Sans Unicode" w:hAnsi="Lucida Sans Unicode" w:cs="Lucida Sans Unicode"/>
          <w:w w:val="95"/>
          <w:sz w:val="20"/>
        </w:rPr>
        <w:t>ereich 85* und 86* mit den gleichen Stellen 5-8</w:t>
      </w:r>
      <w:r w:rsidR="0063437A" w:rsidRPr="006F1784">
        <w:rPr>
          <w:rFonts w:ascii="Lucida Sans Unicode" w:hAnsi="Lucida Sans Unicode" w:cs="Lucida Sans Unicode"/>
          <w:w w:val="95"/>
          <w:sz w:val="20"/>
        </w:rPr>
        <w:t>,</w:t>
      </w:r>
      <w:r w:rsidRPr="006F1784">
        <w:rPr>
          <w:rFonts w:ascii="Lucida Sans Unicode" w:hAnsi="Lucida Sans Unicode" w:cs="Lucida Sans Unicode"/>
          <w:w w:val="95"/>
          <w:sz w:val="20"/>
        </w:rPr>
        <w:t xml:space="preserve"> aber unterschiedlicher Bezeichnung auch künftig durch eine `50` an der Stelle 3-4 unterschi</w:t>
      </w:r>
      <w:r w:rsidR="00895E5C" w:rsidRPr="006F1784">
        <w:rPr>
          <w:rFonts w:ascii="Lucida Sans Unicode" w:hAnsi="Lucida Sans Unicode" w:cs="Lucida Sans Unicode"/>
          <w:w w:val="95"/>
          <w:sz w:val="20"/>
        </w:rPr>
        <w:t>e</w:t>
      </w:r>
      <w:r w:rsidRPr="006F1784">
        <w:rPr>
          <w:rFonts w:ascii="Lucida Sans Unicode" w:hAnsi="Lucida Sans Unicode" w:cs="Lucida Sans Unicode"/>
          <w:w w:val="95"/>
          <w:sz w:val="20"/>
        </w:rPr>
        <w:t xml:space="preserve">den werden können. </w:t>
      </w:r>
    </w:p>
    <w:p w14:paraId="6E5BA4BB" w14:textId="64826E74" w:rsidR="009E030F" w:rsidRPr="006F1784" w:rsidRDefault="009E030F" w:rsidP="009E030F">
      <w:pPr>
        <w:rPr>
          <w:rFonts w:ascii="Lucida Sans Unicode" w:hAnsi="Lucida Sans Unicode" w:cs="Lucida Sans Unicode"/>
          <w:w w:val="95"/>
          <w:sz w:val="20"/>
        </w:rPr>
      </w:pPr>
    </w:p>
    <w:p w14:paraId="584FAB8D" w14:textId="459540A7" w:rsidR="005A4727" w:rsidRPr="006F1784" w:rsidRDefault="009E030F" w:rsidP="005A4727">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w:t>
      </w:r>
      <w:bookmarkStart w:id="10" w:name="_Toc23424953"/>
      <w:bookmarkStart w:id="11" w:name="_Toc23425670"/>
      <w:r w:rsidR="005A4727" w:rsidRPr="006F1784">
        <w:rPr>
          <w:rFonts w:ascii="Lucida Sans Unicode" w:hAnsi="Lucida Sans Unicode" w:cs="Lucida Sans Unicode"/>
          <w:b/>
          <w:w w:val="95"/>
          <w:sz w:val="20"/>
          <w:u w:val="single"/>
        </w:rPr>
        <w:t>7 Zuschlag Begleitperson (Unterbringung außerhalb)</w:t>
      </w:r>
    </w:p>
    <w:p w14:paraId="0844BD15" w14:textId="7875BFE5" w:rsidR="009E030F" w:rsidRPr="006F1784" w:rsidRDefault="009E030F" w:rsidP="009E030F">
      <w:pPr>
        <w:rPr>
          <w:rFonts w:ascii="Lucida Sans Unicode" w:hAnsi="Lucida Sans Unicode" w:cs="Lucida Sans Unicode"/>
          <w:w w:val="95"/>
          <w:sz w:val="20"/>
        </w:rPr>
      </w:pPr>
      <w:r w:rsidRPr="006F1784">
        <w:rPr>
          <w:rFonts w:ascii="Lucida Sans Unicode" w:hAnsi="Lucida Sans Unicode" w:cs="Lucida Sans Unicode"/>
          <w:w w:val="95"/>
          <w:sz w:val="20"/>
        </w:rPr>
        <w:t>§ 11 Absatz 3 Satz 3 SGB V regelt, dass in den Fällen, in denen bei stationärer Behandlung die Anwesenheit einer Begleitperson aus medizinischen Gründen notwendig, eine Mitaufnahme in die stationäre Einrichtung jedoch nicht möglich</w:t>
      </w:r>
      <w:r w:rsidR="00895E5C" w:rsidRPr="006F1784">
        <w:rPr>
          <w:rFonts w:ascii="Lucida Sans Unicode" w:hAnsi="Lucida Sans Unicode" w:cs="Lucida Sans Unicode"/>
          <w:w w:val="95"/>
          <w:sz w:val="20"/>
        </w:rPr>
        <w:t xml:space="preserve"> ist</w:t>
      </w:r>
      <w:r w:rsidRPr="006F1784">
        <w:rPr>
          <w:rFonts w:ascii="Lucida Sans Unicode" w:hAnsi="Lucida Sans Unicode" w:cs="Lucida Sans Unicode"/>
          <w:w w:val="95"/>
          <w:sz w:val="20"/>
        </w:rPr>
        <w:t>, die Unterbringung der Begleitperson auch außerhalb des Krankenhauses oder der Vorsorge- oder Rehabilitationseinrichtung erfolgen kann. Die Krankenkasse bestimmt nach den medizinischen Erfordernissen des Einzelfalls Art und Dauer der Leistungen für eine Unterbringung nach Satz 2 nach pflichtgemäßem Ermessen; die Kosten dieser Leistungen dürfen nicht höher sein</w:t>
      </w:r>
      <w:r w:rsidR="0059669E" w:rsidRPr="006F1784">
        <w:rPr>
          <w:rFonts w:ascii="Lucida Sans Unicode" w:hAnsi="Lucida Sans Unicode" w:cs="Lucida Sans Unicode"/>
          <w:w w:val="95"/>
          <w:sz w:val="20"/>
        </w:rPr>
        <w:t>,</w:t>
      </w:r>
      <w:r w:rsidRPr="006F1784">
        <w:rPr>
          <w:rFonts w:ascii="Lucida Sans Unicode" w:hAnsi="Lucida Sans Unicode" w:cs="Lucida Sans Unicode"/>
          <w:w w:val="95"/>
          <w:sz w:val="20"/>
        </w:rPr>
        <w:t xml:space="preserve"> als die für eine Mitaufnahme der Begleitperson in die stationäre Einrichtung nach Satz 1 anfallenden Kosten. Dafür wird der Entgeltschlüssel 75100006 vorgesehen.</w:t>
      </w:r>
      <w:bookmarkEnd w:id="10"/>
      <w:bookmarkEnd w:id="11"/>
      <w:r w:rsidRPr="006F1784">
        <w:rPr>
          <w:rFonts w:ascii="Lucida Sans Unicode" w:hAnsi="Lucida Sans Unicode" w:cs="Lucida Sans Unicode"/>
          <w:w w:val="95"/>
          <w:sz w:val="20"/>
        </w:rPr>
        <w:t xml:space="preserve"> Das zugehörige Berechnungsschema ist im Anhang beigefügt.</w:t>
      </w:r>
    </w:p>
    <w:p w14:paraId="3D652DD9" w14:textId="4E4A3BD9" w:rsidR="009E030F" w:rsidRPr="006F1784" w:rsidRDefault="009E030F" w:rsidP="009E030F">
      <w:pPr>
        <w:rPr>
          <w:rFonts w:ascii="Lucida Sans Unicode" w:hAnsi="Lucida Sans Unicode" w:cs="Lucida Sans Unicode"/>
          <w:w w:val="95"/>
          <w:sz w:val="20"/>
        </w:rPr>
      </w:pPr>
    </w:p>
    <w:p w14:paraId="00B567C8" w14:textId="2BF8231B" w:rsidR="009E030F" w:rsidRPr="006F1784" w:rsidRDefault="009E030F" w:rsidP="009E030F">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08 länderspezifische Abbildung Sicherstellungszuschläge</w:t>
      </w:r>
    </w:p>
    <w:p w14:paraId="51176B91" w14:textId="26DD3FA1" w:rsidR="009E030F" w:rsidRPr="006F1784" w:rsidRDefault="009E030F" w:rsidP="009E030F">
      <w:pPr>
        <w:rPr>
          <w:rFonts w:ascii="Lucida Sans Unicode" w:hAnsi="Lucida Sans Unicode" w:cs="Lucida Sans Unicode"/>
          <w:w w:val="95"/>
          <w:sz w:val="20"/>
        </w:rPr>
      </w:pPr>
      <w:r w:rsidRPr="006F1784">
        <w:rPr>
          <w:rFonts w:ascii="Lucida Sans Unicode" w:hAnsi="Lucida Sans Unicode" w:cs="Lucida Sans Unicode"/>
          <w:w w:val="95"/>
          <w:sz w:val="20"/>
        </w:rPr>
        <w:t xml:space="preserve">Es ist vorgesehen, dass Budgetvereinbarungen in </w:t>
      </w:r>
      <w:r w:rsidR="00313E07" w:rsidRPr="006F1784">
        <w:rPr>
          <w:rFonts w:ascii="Lucida Sans Unicode" w:hAnsi="Lucida Sans Unicode" w:cs="Lucida Sans Unicode"/>
          <w:w w:val="95"/>
          <w:sz w:val="20"/>
        </w:rPr>
        <w:t xml:space="preserve">einigen </w:t>
      </w:r>
      <w:r w:rsidRPr="006F1784">
        <w:rPr>
          <w:rFonts w:ascii="Lucida Sans Unicode" w:hAnsi="Lucida Sans Unicode" w:cs="Lucida Sans Unicode"/>
          <w:w w:val="95"/>
          <w:sz w:val="20"/>
        </w:rPr>
        <w:t>Bundesländern explizit Sicherstellungszuschläge ausweisen, die nicht auf Basis der G-BA RL vereinbart sind,</w:t>
      </w:r>
      <w:r w:rsidR="00313E07" w:rsidRPr="006F1784">
        <w:rPr>
          <w:rFonts w:ascii="Lucida Sans Unicode" w:hAnsi="Lucida Sans Unicode" w:cs="Lucida Sans Unicode"/>
          <w:w w:val="95"/>
          <w:sz w:val="20"/>
        </w:rPr>
        <w:t xml:space="preserve"> </w:t>
      </w:r>
      <w:r w:rsidRPr="006F1784">
        <w:rPr>
          <w:rFonts w:ascii="Lucida Sans Unicode" w:hAnsi="Lucida Sans Unicode" w:cs="Lucida Sans Unicode"/>
          <w:w w:val="95"/>
          <w:sz w:val="20"/>
        </w:rPr>
        <w:t>sondern auf Grund länderspezifischer Verordnungen. Dafür ist es notwendig einen eigenen Entgeltbereich vorzusehen.</w:t>
      </w:r>
    </w:p>
    <w:p w14:paraId="36D36EF4" w14:textId="5146C778" w:rsidR="009E030F" w:rsidRPr="006F1784" w:rsidRDefault="009E030F" w:rsidP="00B93549">
      <w:pPr>
        <w:rPr>
          <w:rFonts w:ascii="Lucida Sans Unicode" w:hAnsi="Lucida Sans Unicode" w:cs="Lucida Sans Unicode"/>
          <w:w w:val="95"/>
          <w:sz w:val="20"/>
        </w:rPr>
      </w:pPr>
    </w:p>
    <w:p w14:paraId="0192F90B" w14:textId="499CCA01" w:rsidR="00870365" w:rsidRPr="006F1784" w:rsidRDefault="00870365" w:rsidP="00870365">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09 Erweiterung Entgelte Ausbildungszuschläge</w:t>
      </w:r>
    </w:p>
    <w:p w14:paraId="79237E7B" w14:textId="3422E9BC" w:rsidR="00870365" w:rsidRPr="006F1784" w:rsidRDefault="00870365" w:rsidP="00870365">
      <w:pPr>
        <w:rPr>
          <w:rFonts w:ascii="Lucida Sans Unicode" w:hAnsi="Lucida Sans Unicode" w:cs="Lucida Sans Unicode"/>
          <w:w w:val="95"/>
          <w:sz w:val="20"/>
        </w:rPr>
      </w:pPr>
      <w:r w:rsidRPr="006F1784">
        <w:rPr>
          <w:rFonts w:ascii="Lucida Sans Unicode" w:hAnsi="Lucida Sans Unicode" w:cs="Lucida Sans Unicode"/>
          <w:w w:val="95"/>
          <w:sz w:val="20"/>
        </w:rPr>
        <w:t>Zur Ermittlung der Ausbildungskosten ist nach § 33 Absatz 3 PflBG und § 17a Absatz 5 KHG separat vorzunehmen. Zur Abrechnung der Krankenhäuser gegenüber den Krankenkassen werden separate Entgeltbereiche vorgesehen.</w:t>
      </w:r>
      <w:r w:rsidR="00A67752" w:rsidRPr="006F1784">
        <w:rPr>
          <w:rFonts w:ascii="Lucida Sans Unicode" w:hAnsi="Lucida Sans Unicode" w:cs="Lucida Sans Unicode"/>
          <w:w w:val="95"/>
          <w:sz w:val="20"/>
        </w:rPr>
        <w:t xml:space="preserve"> Die Zuschläge sind je nach Vereinbarung vor Ort als Festbeträge oder prozentual zu ermitteln.</w:t>
      </w:r>
    </w:p>
    <w:p w14:paraId="28A80BFB" w14:textId="023F9CA4" w:rsidR="005A4727" w:rsidRPr="006F1784" w:rsidRDefault="005A4727" w:rsidP="00870365">
      <w:pPr>
        <w:rPr>
          <w:rFonts w:ascii="Lucida Sans Unicode" w:hAnsi="Lucida Sans Unicode" w:cs="Lucida Sans Unicode"/>
          <w:w w:val="95"/>
          <w:sz w:val="20"/>
        </w:rPr>
      </w:pPr>
    </w:p>
    <w:p w14:paraId="2A646303" w14:textId="77777777" w:rsidR="005A4727" w:rsidRPr="006F1784" w:rsidRDefault="005A4727" w:rsidP="005A4727">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10 neuer Entlass-/Verlegungsgrund</w:t>
      </w:r>
    </w:p>
    <w:p w14:paraId="68372B0D" w14:textId="77777777" w:rsidR="005A4727" w:rsidRPr="006F1784" w:rsidRDefault="005A4727" w:rsidP="005A4727">
      <w:pPr>
        <w:rPr>
          <w:rFonts w:ascii="Lucida Sans Unicode" w:hAnsi="Lucida Sans Unicode" w:cs="Lucida Sans Unicode"/>
          <w:w w:val="95"/>
          <w:sz w:val="20"/>
        </w:rPr>
      </w:pPr>
      <w:r w:rsidRPr="006F1784">
        <w:rPr>
          <w:rFonts w:ascii="Lucida Sans Unicode" w:hAnsi="Lucida Sans Unicode" w:cs="Lucida Sans Unicode"/>
          <w:w w:val="95"/>
          <w:sz w:val="20"/>
        </w:rPr>
        <w:t>Infolge von Änderungen in den Deutschen Kodierrichtlinien werden zwei neue Entlassungs-/Verlegungsgründe für die reguläre Entlassung in eine organisierte Wohneinheit bzw. Weaning-Einheit aufgenommen (bei Beatmung &gt; 95 Stunden).</w:t>
      </w:r>
    </w:p>
    <w:p w14:paraId="63AFED07" w14:textId="77777777" w:rsidR="00870365" w:rsidRPr="006F1784" w:rsidRDefault="00870365" w:rsidP="00870365">
      <w:pPr>
        <w:rPr>
          <w:rFonts w:ascii="Lucida Sans Unicode" w:hAnsi="Lucida Sans Unicode" w:cs="Lucida Sans Unicode"/>
          <w:w w:val="95"/>
          <w:sz w:val="20"/>
        </w:rPr>
      </w:pPr>
    </w:p>
    <w:p w14:paraId="66CC6F2A" w14:textId="0EB82E78" w:rsidR="00870365" w:rsidRPr="006F1784" w:rsidRDefault="00870365" w:rsidP="00870365">
      <w:pPr>
        <w:rPr>
          <w:rFonts w:ascii="Lucida Sans Unicode" w:hAnsi="Lucida Sans Unicode" w:cs="Lucida Sans Unicode"/>
          <w:b/>
          <w:w w:val="95"/>
          <w:sz w:val="20"/>
          <w:u w:val="single"/>
        </w:rPr>
      </w:pPr>
      <w:bookmarkStart w:id="12" w:name="_Toc23424957"/>
      <w:bookmarkStart w:id="13" w:name="_Toc23425674"/>
      <w:r w:rsidRPr="006F1784">
        <w:rPr>
          <w:rFonts w:ascii="Lucida Sans Unicode" w:hAnsi="Lucida Sans Unicode" w:cs="Lucida Sans Unicode"/>
          <w:b/>
          <w:w w:val="95"/>
          <w:sz w:val="20"/>
          <w:u w:val="single"/>
        </w:rPr>
        <w:t>Nachtrag 1</w:t>
      </w:r>
      <w:r w:rsidR="005A4727" w:rsidRPr="006F1784">
        <w:rPr>
          <w:rFonts w:ascii="Lucida Sans Unicode" w:hAnsi="Lucida Sans Unicode" w:cs="Lucida Sans Unicode"/>
          <w:b/>
          <w:w w:val="95"/>
          <w:sz w:val="20"/>
          <w:u w:val="single"/>
        </w:rPr>
        <w:t>1</w:t>
      </w:r>
      <w:r w:rsidRPr="006F1784">
        <w:rPr>
          <w:rFonts w:ascii="Lucida Sans Unicode" w:hAnsi="Lucida Sans Unicode" w:cs="Lucida Sans Unicode"/>
          <w:b/>
          <w:w w:val="95"/>
          <w:sz w:val="20"/>
          <w:u w:val="single"/>
        </w:rPr>
        <w:t xml:space="preserve"> neue Fachabteilung</w:t>
      </w:r>
    </w:p>
    <w:p w14:paraId="47A061BD" w14:textId="2659ECF7" w:rsidR="00DA69F2" w:rsidRPr="006F1784" w:rsidRDefault="00DA69F2" w:rsidP="00870365">
      <w:pPr>
        <w:rPr>
          <w:rFonts w:ascii="Lucida Sans Unicode" w:hAnsi="Lucida Sans Unicode" w:cs="Lucida Sans Unicode"/>
          <w:w w:val="95"/>
          <w:sz w:val="20"/>
        </w:rPr>
      </w:pPr>
      <w:r w:rsidRPr="006F1784">
        <w:rPr>
          <w:rFonts w:ascii="Lucida Sans Unicode" w:hAnsi="Lucida Sans Unicode" w:cs="Lucida Sans Unicode"/>
          <w:w w:val="95"/>
          <w:sz w:val="20"/>
        </w:rPr>
        <w:t xml:space="preserve">Es wird ein neuer </w:t>
      </w:r>
      <w:r w:rsidR="002332ED" w:rsidRPr="006F1784">
        <w:rPr>
          <w:rFonts w:ascii="Lucida Sans Unicode" w:hAnsi="Lucida Sans Unicode" w:cs="Lucida Sans Unicode"/>
          <w:w w:val="95"/>
          <w:sz w:val="20"/>
        </w:rPr>
        <w:t>Fachabteilungsschlüssel für die Fachabteilung Neurologie mit dem Schwerpunkt der neurologischen Frühreha</w:t>
      </w:r>
      <w:r w:rsidR="00EF2D83" w:rsidRPr="006F1784">
        <w:rPr>
          <w:rFonts w:ascii="Lucida Sans Unicode" w:hAnsi="Lucida Sans Unicode" w:cs="Lucida Sans Unicode"/>
          <w:w w:val="95"/>
          <w:sz w:val="20"/>
        </w:rPr>
        <w:t>bilitation</w:t>
      </w:r>
      <w:r w:rsidR="002332ED" w:rsidRPr="006F1784">
        <w:rPr>
          <w:rFonts w:ascii="Lucida Sans Unicode" w:hAnsi="Lucida Sans Unicode" w:cs="Lucida Sans Unicode"/>
          <w:w w:val="95"/>
          <w:sz w:val="20"/>
        </w:rPr>
        <w:t xml:space="preserve"> vereinbart.</w:t>
      </w:r>
      <w:bookmarkEnd w:id="12"/>
      <w:bookmarkEnd w:id="13"/>
    </w:p>
    <w:p w14:paraId="41CF9B9C" w14:textId="313DEDC8" w:rsidR="00870365" w:rsidRPr="006F1784" w:rsidRDefault="00870365" w:rsidP="00870365">
      <w:pPr>
        <w:rPr>
          <w:rFonts w:ascii="Lucida Sans Unicode" w:hAnsi="Lucida Sans Unicode" w:cs="Lucida Sans Unicode"/>
          <w:w w:val="95"/>
          <w:sz w:val="20"/>
        </w:rPr>
      </w:pPr>
    </w:p>
    <w:p w14:paraId="56042F9F" w14:textId="2D8E5403" w:rsidR="00870365" w:rsidRPr="006F1784" w:rsidRDefault="00870365" w:rsidP="00870365">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1</w:t>
      </w:r>
      <w:r w:rsidR="005A4727" w:rsidRPr="006F1784">
        <w:rPr>
          <w:rFonts w:ascii="Lucida Sans Unicode" w:hAnsi="Lucida Sans Unicode" w:cs="Lucida Sans Unicode"/>
          <w:b/>
          <w:w w:val="95"/>
          <w:sz w:val="20"/>
          <w:u w:val="single"/>
        </w:rPr>
        <w:t>3</w:t>
      </w:r>
      <w:r w:rsidRPr="006F1784">
        <w:rPr>
          <w:rFonts w:ascii="Lucida Sans Unicode" w:hAnsi="Lucida Sans Unicode" w:cs="Lucida Sans Unicode"/>
          <w:b/>
          <w:w w:val="95"/>
          <w:sz w:val="20"/>
          <w:u w:val="single"/>
        </w:rPr>
        <w:t xml:space="preserve"> Entgeltschlüssel Anhang B</w:t>
      </w:r>
    </w:p>
    <w:p w14:paraId="2FD7DF22" w14:textId="1933770D" w:rsidR="00870365" w:rsidRPr="006F1784" w:rsidRDefault="00870365" w:rsidP="00870365">
      <w:pPr>
        <w:rPr>
          <w:rFonts w:ascii="Lucida Sans Unicode" w:hAnsi="Lucida Sans Unicode" w:cs="Lucida Sans Unicode"/>
          <w:w w:val="95"/>
          <w:sz w:val="20"/>
        </w:rPr>
      </w:pPr>
      <w:r w:rsidRPr="006F1784">
        <w:rPr>
          <w:rFonts w:ascii="Lucida Sans Unicode" w:hAnsi="Lucida Sans Unicode" w:cs="Lucida Sans Unicode"/>
          <w:w w:val="95"/>
          <w:sz w:val="20"/>
        </w:rPr>
        <w:t xml:space="preserve">Die sich aus der Logik der Anlage 2 ergebenden endstelligen Entgeltschlüssel werden in Anhang B </w:t>
      </w:r>
      <w:r w:rsidR="00A2428A" w:rsidRPr="006F1784">
        <w:rPr>
          <w:rFonts w:ascii="Lucida Sans Unicode" w:hAnsi="Lucida Sans Unicode" w:cs="Lucida Sans Unicode"/>
          <w:w w:val="95"/>
          <w:sz w:val="20"/>
        </w:rPr>
        <w:t xml:space="preserve">Teil 1 </w:t>
      </w:r>
      <w:r w:rsidRPr="006F1784">
        <w:rPr>
          <w:rFonts w:ascii="Lucida Sans Unicode" w:hAnsi="Lucida Sans Unicode" w:cs="Lucida Sans Unicode"/>
          <w:w w:val="95"/>
          <w:sz w:val="20"/>
        </w:rPr>
        <w:t>zu Anlage 2 dargestellt.</w:t>
      </w:r>
    </w:p>
    <w:p w14:paraId="47A52112" w14:textId="00DD3566" w:rsidR="00870365" w:rsidRPr="006F1784" w:rsidRDefault="00870365" w:rsidP="00870365">
      <w:pPr>
        <w:rPr>
          <w:rFonts w:ascii="Lucida Sans Unicode" w:hAnsi="Lucida Sans Unicode" w:cs="Lucida Sans Unicode"/>
          <w:w w:val="95"/>
          <w:sz w:val="20"/>
        </w:rPr>
      </w:pPr>
    </w:p>
    <w:p w14:paraId="64C3C653" w14:textId="41EDF80A" w:rsidR="00870365" w:rsidRPr="006F1784" w:rsidRDefault="00870365" w:rsidP="00870365">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1</w:t>
      </w:r>
      <w:r w:rsidR="005A4727" w:rsidRPr="006F1784">
        <w:rPr>
          <w:rFonts w:ascii="Lucida Sans Unicode" w:hAnsi="Lucida Sans Unicode" w:cs="Lucida Sans Unicode"/>
          <w:b/>
          <w:w w:val="95"/>
          <w:sz w:val="20"/>
          <w:u w:val="single"/>
        </w:rPr>
        <w:t>4</w:t>
      </w:r>
      <w:r w:rsidRPr="006F1784">
        <w:rPr>
          <w:rFonts w:ascii="Lucida Sans Unicode" w:hAnsi="Lucida Sans Unicode" w:cs="Lucida Sans Unicode"/>
          <w:b/>
          <w:w w:val="95"/>
          <w:sz w:val="20"/>
          <w:u w:val="single"/>
        </w:rPr>
        <w:t xml:space="preserve"> Fehlercodes</w:t>
      </w:r>
    </w:p>
    <w:p w14:paraId="41562AF3" w14:textId="32CC103D" w:rsidR="00870365" w:rsidRPr="006F1784" w:rsidRDefault="00870365" w:rsidP="00870365">
      <w:pPr>
        <w:rPr>
          <w:rFonts w:ascii="Lucida Sans Unicode" w:hAnsi="Lucida Sans Unicode" w:cs="Lucida Sans Unicode"/>
          <w:w w:val="95"/>
          <w:sz w:val="20"/>
        </w:rPr>
      </w:pPr>
      <w:r w:rsidRPr="006F1784">
        <w:rPr>
          <w:rFonts w:ascii="Lucida Sans Unicode" w:hAnsi="Lucida Sans Unicode" w:cs="Lucida Sans Unicode"/>
          <w:w w:val="95"/>
          <w:sz w:val="20"/>
        </w:rPr>
        <w:t>Zur Sicherstellung der fachlichen Vorgaben werden Fehlercodes vereinbart.</w:t>
      </w:r>
    </w:p>
    <w:p w14:paraId="3067E906" w14:textId="0DBB6CE0" w:rsidR="00555768" w:rsidRPr="006F1784" w:rsidRDefault="00555768" w:rsidP="00B93549">
      <w:pPr>
        <w:rPr>
          <w:rFonts w:ascii="Lucida Sans Unicode" w:hAnsi="Lucida Sans Unicode" w:cs="Lucida Sans Unicode"/>
          <w:w w:val="95"/>
          <w:sz w:val="20"/>
        </w:rPr>
      </w:pPr>
    </w:p>
    <w:p w14:paraId="1B46AA35" w14:textId="52A60F4F" w:rsidR="00870365" w:rsidRPr="006F1784" w:rsidRDefault="00870365" w:rsidP="00870365">
      <w:pPr>
        <w:rPr>
          <w:rFonts w:ascii="Lucida Sans Unicode" w:hAnsi="Lucida Sans Unicode" w:cs="Lucida Sans Unicode"/>
          <w:b/>
          <w:w w:val="95"/>
          <w:sz w:val="20"/>
          <w:u w:val="single"/>
        </w:rPr>
      </w:pPr>
      <w:bookmarkStart w:id="14" w:name="_Toc23424959"/>
      <w:bookmarkStart w:id="15" w:name="_Toc23425676"/>
      <w:r w:rsidRPr="006F1784">
        <w:rPr>
          <w:rFonts w:ascii="Lucida Sans Unicode" w:hAnsi="Lucida Sans Unicode" w:cs="Lucida Sans Unicode"/>
          <w:b/>
          <w:w w:val="95"/>
          <w:sz w:val="20"/>
          <w:u w:val="single"/>
        </w:rPr>
        <w:t>Nachtrag 1</w:t>
      </w:r>
      <w:r w:rsidR="00C02739" w:rsidRPr="006F1784">
        <w:rPr>
          <w:rFonts w:ascii="Lucida Sans Unicode" w:hAnsi="Lucida Sans Unicode" w:cs="Lucida Sans Unicode"/>
          <w:b/>
          <w:w w:val="95"/>
          <w:sz w:val="20"/>
          <w:u w:val="single"/>
        </w:rPr>
        <w:t>7</w:t>
      </w:r>
      <w:r w:rsidR="00A57A6D" w:rsidRPr="006F1784">
        <w:rPr>
          <w:rFonts w:ascii="Lucida Sans Unicode" w:hAnsi="Lucida Sans Unicode" w:cs="Lucida Sans Unicode"/>
          <w:b/>
          <w:w w:val="95"/>
          <w:sz w:val="20"/>
          <w:u w:val="single"/>
        </w:rPr>
        <w:t>-1</w:t>
      </w:r>
      <w:r w:rsidR="00C02739" w:rsidRPr="006F1784">
        <w:rPr>
          <w:rFonts w:ascii="Lucida Sans Unicode" w:hAnsi="Lucida Sans Unicode" w:cs="Lucida Sans Unicode"/>
          <w:b/>
          <w:w w:val="95"/>
          <w:sz w:val="20"/>
          <w:u w:val="single"/>
        </w:rPr>
        <w:t>9</w:t>
      </w:r>
      <w:r w:rsidRPr="006F1784">
        <w:rPr>
          <w:rFonts w:ascii="Lucida Sans Unicode" w:hAnsi="Lucida Sans Unicode" w:cs="Lucida Sans Unicode"/>
          <w:b/>
          <w:w w:val="95"/>
          <w:sz w:val="20"/>
          <w:u w:val="single"/>
        </w:rPr>
        <w:t xml:space="preserve"> Standorte</w:t>
      </w:r>
    </w:p>
    <w:p w14:paraId="00FC80FF" w14:textId="5B7E5205" w:rsidR="00870365" w:rsidRPr="006F1784" w:rsidRDefault="00870365" w:rsidP="00870365">
      <w:pPr>
        <w:rPr>
          <w:rFonts w:ascii="Lucida Sans Unicode" w:hAnsi="Lucida Sans Unicode" w:cs="Lucida Sans Unicode"/>
          <w:w w:val="95"/>
          <w:sz w:val="20"/>
        </w:rPr>
      </w:pPr>
      <w:r w:rsidRPr="006F1784">
        <w:rPr>
          <w:rFonts w:ascii="Lucida Sans Unicode" w:hAnsi="Lucida Sans Unicode" w:cs="Lucida Sans Unicode"/>
          <w:w w:val="95"/>
          <w:sz w:val="20"/>
        </w:rPr>
        <w:lastRenderedPageBreak/>
        <w:t>Ab dem 01.01.2020 ist di</w:t>
      </w:r>
      <w:r w:rsidR="00077DCC" w:rsidRPr="006F1784">
        <w:rPr>
          <w:rFonts w:ascii="Lucida Sans Unicode" w:hAnsi="Lucida Sans Unicode" w:cs="Lucida Sans Unicode"/>
          <w:w w:val="95"/>
          <w:sz w:val="20"/>
        </w:rPr>
        <w:t>e</w:t>
      </w:r>
      <w:r w:rsidRPr="006F1784">
        <w:rPr>
          <w:rFonts w:ascii="Lucida Sans Unicode" w:hAnsi="Lucida Sans Unicode" w:cs="Lucida Sans Unicode"/>
          <w:w w:val="95"/>
          <w:sz w:val="20"/>
        </w:rPr>
        <w:t xml:space="preserve"> Verwendung der Standortnummer gemäß des Standortverzeichnisses nach § 293 Abs. 6 SGB V vom InEK eine Pflichtangabe im Datenaustausch. Bei der Abrechnung von stationsäquivalenter Behandlung wird ein Pseudowert für die Standortnummer verwendet. Des Weiteren werden Festlegungen getroffen, wie in Fällen von vor- und nachstationärer Behandlung bei der Verwendung der Standortnummer vorzugehen ist.</w:t>
      </w:r>
    </w:p>
    <w:bookmarkEnd w:id="14"/>
    <w:bookmarkEnd w:id="15"/>
    <w:p w14:paraId="1B3F5954" w14:textId="77777777" w:rsidR="008C4AA1" w:rsidRPr="006F1784" w:rsidRDefault="000A1185" w:rsidP="008C4AA1">
      <w:pPr>
        <w:pStyle w:val="Kopfzeile"/>
        <w:outlineLvl w:val="0"/>
        <w:rPr>
          <w:rFonts w:cs="Lucida Sans Unicode"/>
          <w:sz w:val="18"/>
          <w:szCs w:val="18"/>
        </w:rPr>
      </w:pPr>
      <w:r w:rsidRPr="006F1784">
        <w:rPr>
          <w:rFonts w:cs="Lucida Sans Unicode"/>
          <w:color w:val="000000"/>
        </w:rPr>
        <w:br w:type="page"/>
      </w:r>
    </w:p>
    <w:p w14:paraId="063239BD" w14:textId="77A27261" w:rsidR="008C4AA1" w:rsidRPr="006F1784" w:rsidRDefault="008C4AA1" w:rsidP="00B93549">
      <w:pPr>
        <w:rPr>
          <w:rFonts w:ascii="Lucida Sans Unicode" w:hAnsi="Lucida Sans Unicode" w:cs="Lucida Sans Unicode"/>
          <w:b/>
          <w:w w:val="95"/>
          <w:sz w:val="28"/>
          <w:szCs w:val="28"/>
        </w:rPr>
      </w:pPr>
      <w:bookmarkStart w:id="16" w:name="_Toc23424964"/>
      <w:bookmarkStart w:id="17" w:name="_Toc23425681"/>
      <w:r w:rsidRPr="006F1784">
        <w:rPr>
          <w:rFonts w:ascii="Lucida Sans Unicode" w:hAnsi="Lucida Sans Unicode" w:cs="Lucida Sans Unicode"/>
          <w:b/>
          <w:w w:val="95"/>
          <w:sz w:val="28"/>
          <w:szCs w:val="28"/>
        </w:rPr>
        <w:lastRenderedPageBreak/>
        <w:t>Nachträge zur Anlage 1</w:t>
      </w:r>
      <w:bookmarkEnd w:id="16"/>
      <w:bookmarkEnd w:id="17"/>
    </w:p>
    <w:p w14:paraId="17DCDEAB" w14:textId="4C1EB486" w:rsidR="008B4FAD" w:rsidRPr="006F1784" w:rsidRDefault="008C4AA1" w:rsidP="00E64041">
      <w:pPr>
        <w:pStyle w:val="berschrift1"/>
        <w:rPr>
          <w:rFonts w:ascii="Lucida Sans Unicode" w:hAnsi="Lucida Sans Unicode" w:cs="Lucida Sans Unicode"/>
          <w:w w:val="95"/>
          <w:sz w:val="18"/>
          <w:szCs w:val="18"/>
        </w:rPr>
      </w:pPr>
      <w:bookmarkStart w:id="18" w:name="_Toc23424965"/>
      <w:bookmarkStart w:id="19" w:name="_Toc23425682"/>
      <w:bookmarkStart w:id="20" w:name="_Toc23427563"/>
      <w:bookmarkStart w:id="21" w:name="_Toc26273897"/>
      <w:r w:rsidRPr="006F1784">
        <w:rPr>
          <w:rFonts w:ascii="Lucida Sans Unicode" w:hAnsi="Lucida Sans Unicode" w:cs="Lucida Sans Unicode"/>
          <w:w w:val="95"/>
          <w:sz w:val="20"/>
          <w:szCs w:val="20"/>
          <w:u w:val="single"/>
        </w:rPr>
        <w:t xml:space="preserve">Nachtrag </w:t>
      </w:r>
      <w:r w:rsidR="006A102A" w:rsidRPr="006F1784">
        <w:rPr>
          <w:rFonts w:ascii="Lucida Sans Unicode" w:hAnsi="Lucida Sans Unicode" w:cs="Lucida Sans Unicode"/>
          <w:w w:val="95"/>
          <w:sz w:val="20"/>
          <w:szCs w:val="20"/>
          <w:u w:val="single"/>
        </w:rPr>
        <w:t>01 Umsetzung Institutsambulanzen</w:t>
      </w:r>
      <w:r w:rsidRPr="006F1784">
        <w:rPr>
          <w:rFonts w:ascii="Lucida Sans Unicode" w:hAnsi="Lucida Sans Unicode" w:cs="Lucida Sans Unicode"/>
          <w:w w:val="95"/>
          <w:sz w:val="20"/>
          <w:szCs w:val="20"/>
          <w:u w:val="single"/>
        </w:rPr>
        <w:t>:</w:t>
      </w:r>
      <w:bookmarkEnd w:id="18"/>
      <w:bookmarkEnd w:id="19"/>
      <w:bookmarkEnd w:id="20"/>
      <w:bookmarkEnd w:id="21"/>
      <w:r w:rsidR="001C4AFC" w:rsidRPr="006F1784">
        <w:rPr>
          <w:rFonts w:ascii="Lucida Sans Unicode" w:hAnsi="Lucida Sans Unicode" w:cs="Lucida Sans Unicode"/>
          <w:w w:val="95"/>
          <w:sz w:val="20"/>
          <w:szCs w:val="20"/>
          <w:u w:val="single"/>
        </w:rPr>
        <w:br w:type="textWrapping" w:clear="all"/>
      </w:r>
    </w:p>
    <w:p w14:paraId="5112B9E8" w14:textId="77777777" w:rsidR="008B4FAD" w:rsidRPr="006F1784" w:rsidRDefault="008B4FAD" w:rsidP="001C4AFC">
      <w:pPr>
        <w:rPr>
          <w:rFonts w:ascii="Lucida Sans Unicode" w:hAnsi="Lucida Sans Unicode" w:cs="Lucida Sans Unicode"/>
          <w:w w:val="95"/>
          <w:sz w:val="18"/>
          <w:szCs w:val="18"/>
        </w:rPr>
      </w:pPr>
    </w:p>
    <w:p w14:paraId="35A3A688" w14:textId="1BB6EE51" w:rsidR="008C4AA1" w:rsidRPr="006F1784" w:rsidRDefault="006A102A" w:rsidP="001C4AFC">
      <w:pPr>
        <w:rPr>
          <w:rFonts w:ascii="Lucida Sans Unicode" w:hAnsi="Lucida Sans Unicode" w:cs="Lucida Sans Unicode"/>
          <w:w w:val="95"/>
          <w:sz w:val="18"/>
          <w:szCs w:val="18"/>
        </w:rPr>
      </w:pPr>
      <w:bookmarkStart w:id="22" w:name="_Toc23424966"/>
      <w:r w:rsidRPr="006F1784">
        <w:rPr>
          <w:rFonts w:ascii="Lucida Sans Unicode" w:hAnsi="Lucida Sans Unicode" w:cs="Lucida Sans Unicode"/>
          <w:w w:val="95"/>
          <w:sz w:val="18"/>
          <w:szCs w:val="18"/>
        </w:rPr>
        <w:t>…</w:t>
      </w:r>
      <w:bookmarkEnd w:id="22"/>
    </w:p>
    <w:p w14:paraId="68529F10" w14:textId="75380798" w:rsidR="008C4AA1" w:rsidRPr="006F1784" w:rsidRDefault="008C4AA1" w:rsidP="001C4AFC">
      <w:pPr>
        <w:rPr>
          <w:rFonts w:ascii="Lucida Sans Unicode" w:hAnsi="Lucida Sans Unicode" w:cs="Lucida Sans Unicode"/>
          <w:b/>
          <w:w w:val="95"/>
          <w:sz w:val="20"/>
        </w:rPr>
      </w:pPr>
      <w:bookmarkStart w:id="23" w:name="_Toc23424967"/>
      <w:r w:rsidRPr="006F1784">
        <w:rPr>
          <w:rFonts w:ascii="Lucida Sans Unicode" w:hAnsi="Lucida Sans Unicode" w:cs="Lucida Sans Unicode"/>
          <w:b/>
          <w:w w:val="95"/>
          <w:sz w:val="20"/>
        </w:rPr>
        <w:t>Rechnungssatz Ambulante Operation</w:t>
      </w:r>
      <w:bookmarkEnd w:id="23"/>
    </w:p>
    <w:tbl>
      <w:tblPr>
        <w:tblW w:w="9283" w:type="dxa"/>
        <w:tblInd w:w="-10" w:type="dxa"/>
        <w:tblLayout w:type="fixed"/>
        <w:tblCellMar>
          <w:left w:w="71" w:type="dxa"/>
          <w:right w:w="71" w:type="dxa"/>
        </w:tblCellMar>
        <w:tblLook w:val="0000" w:firstRow="0" w:lastRow="0" w:firstColumn="0" w:lastColumn="0" w:noHBand="0" w:noVBand="0"/>
      </w:tblPr>
      <w:tblGrid>
        <w:gridCol w:w="679"/>
        <w:gridCol w:w="3958"/>
        <w:gridCol w:w="510"/>
        <w:gridCol w:w="1192"/>
        <w:gridCol w:w="2831"/>
        <w:gridCol w:w="113"/>
      </w:tblGrid>
      <w:tr w:rsidR="008C4AA1" w:rsidRPr="006F1784" w14:paraId="7A1DAF34" w14:textId="77777777" w:rsidTr="00BA0AC7">
        <w:trPr>
          <w:gridAfter w:val="1"/>
          <w:wAfter w:w="113" w:type="dxa"/>
          <w:cantSplit/>
        </w:trPr>
        <w:tc>
          <w:tcPr>
            <w:tcW w:w="679" w:type="dxa"/>
          </w:tcPr>
          <w:p w14:paraId="44AD27D1" w14:textId="77777777" w:rsidR="008C4AA1" w:rsidRPr="006F1784" w:rsidRDefault="008C4AA1" w:rsidP="00BA0AC7">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FKT</w:t>
            </w:r>
          </w:p>
        </w:tc>
        <w:tc>
          <w:tcPr>
            <w:tcW w:w="3958" w:type="dxa"/>
          </w:tcPr>
          <w:p w14:paraId="41DD5232"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Segment Funktion</w:t>
            </w:r>
          </w:p>
        </w:tc>
        <w:tc>
          <w:tcPr>
            <w:tcW w:w="510" w:type="dxa"/>
          </w:tcPr>
          <w:p w14:paraId="62A716C3" w14:textId="77777777" w:rsidR="008C4AA1" w:rsidRPr="006F1784" w:rsidRDefault="008C4AA1" w:rsidP="00BA0AC7">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3F21256F" w14:textId="77777777" w:rsidR="008C4AA1" w:rsidRPr="006F1784" w:rsidRDefault="008C4AA1" w:rsidP="00BA0AC7">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an3</w:t>
            </w:r>
          </w:p>
        </w:tc>
        <w:tc>
          <w:tcPr>
            <w:tcW w:w="2831" w:type="dxa"/>
          </w:tcPr>
          <w:p w14:paraId="75A5F10E"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siehe Anlage 4 (7.2.4)</w:t>
            </w:r>
          </w:p>
        </w:tc>
      </w:tr>
      <w:tr w:rsidR="008C4AA1" w:rsidRPr="006F1784" w14:paraId="5A591508" w14:textId="77777777" w:rsidTr="00BA0AC7">
        <w:trPr>
          <w:gridAfter w:val="1"/>
          <w:wAfter w:w="113" w:type="dxa"/>
          <w:cantSplit/>
        </w:trPr>
        <w:tc>
          <w:tcPr>
            <w:tcW w:w="679" w:type="dxa"/>
          </w:tcPr>
          <w:p w14:paraId="5FD74750" w14:textId="77777777" w:rsidR="008C4AA1" w:rsidRPr="006F1784" w:rsidRDefault="008C4AA1" w:rsidP="00BA0AC7">
            <w:pPr>
              <w:keepLines/>
              <w:spacing w:before="20"/>
              <w:jc w:val="center"/>
              <w:rPr>
                <w:rFonts w:ascii="Lucida Sans Unicode" w:hAnsi="Lucida Sans Unicode" w:cs="Lucida Sans Unicode"/>
                <w:w w:val="95"/>
                <w:sz w:val="18"/>
                <w:szCs w:val="18"/>
              </w:rPr>
            </w:pPr>
          </w:p>
        </w:tc>
        <w:tc>
          <w:tcPr>
            <w:tcW w:w="3958" w:type="dxa"/>
          </w:tcPr>
          <w:p w14:paraId="60D7B7C7"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Verarbeitungskennzeichen</w:t>
            </w:r>
          </w:p>
        </w:tc>
        <w:tc>
          <w:tcPr>
            <w:tcW w:w="510" w:type="dxa"/>
          </w:tcPr>
          <w:p w14:paraId="4EB246D3" w14:textId="77777777" w:rsidR="008C4AA1" w:rsidRPr="006F1784" w:rsidRDefault="008C4AA1" w:rsidP="00BA0AC7">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2853FE52" w14:textId="77777777" w:rsidR="008C4AA1" w:rsidRPr="006F1784" w:rsidRDefault="008C4AA1" w:rsidP="00BA0AC7">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an2</w:t>
            </w:r>
          </w:p>
        </w:tc>
        <w:tc>
          <w:tcPr>
            <w:tcW w:w="2831" w:type="dxa"/>
          </w:tcPr>
          <w:p w14:paraId="39505852"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Schlüssel 9</w:t>
            </w:r>
          </w:p>
        </w:tc>
      </w:tr>
      <w:tr w:rsidR="008C4AA1" w:rsidRPr="006F1784" w14:paraId="3C7C7D60" w14:textId="77777777" w:rsidTr="00BA0AC7">
        <w:trPr>
          <w:gridAfter w:val="1"/>
          <w:wAfter w:w="113" w:type="dxa"/>
          <w:cantSplit/>
        </w:trPr>
        <w:tc>
          <w:tcPr>
            <w:tcW w:w="679" w:type="dxa"/>
          </w:tcPr>
          <w:p w14:paraId="2688CC8B" w14:textId="77777777" w:rsidR="008C4AA1" w:rsidRPr="006F1784" w:rsidRDefault="008C4AA1" w:rsidP="00BA0AC7">
            <w:pPr>
              <w:keepLines/>
              <w:spacing w:before="20"/>
              <w:jc w:val="center"/>
              <w:rPr>
                <w:rFonts w:ascii="Lucida Sans Unicode" w:hAnsi="Lucida Sans Unicode" w:cs="Lucida Sans Unicode"/>
                <w:w w:val="95"/>
                <w:sz w:val="18"/>
                <w:szCs w:val="18"/>
              </w:rPr>
            </w:pPr>
          </w:p>
        </w:tc>
        <w:tc>
          <w:tcPr>
            <w:tcW w:w="3958" w:type="dxa"/>
          </w:tcPr>
          <w:p w14:paraId="691BB4E7"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Laufende Nummer des Geschäftsvorfalls</w:t>
            </w:r>
          </w:p>
        </w:tc>
        <w:tc>
          <w:tcPr>
            <w:tcW w:w="510" w:type="dxa"/>
          </w:tcPr>
          <w:p w14:paraId="66F7FBE6" w14:textId="77777777" w:rsidR="008C4AA1" w:rsidRPr="006F1784" w:rsidRDefault="008C4AA1" w:rsidP="00BA0AC7">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52879BAB" w14:textId="77777777" w:rsidR="008C4AA1" w:rsidRPr="006F1784" w:rsidRDefault="008C4AA1" w:rsidP="00BA0AC7">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an2</w:t>
            </w:r>
          </w:p>
        </w:tc>
        <w:tc>
          <w:tcPr>
            <w:tcW w:w="2831" w:type="dxa"/>
          </w:tcPr>
          <w:p w14:paraId="376BC54A"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‘01’, ...</w:t>
            </w:r>
          </w:p>
        </w:tc>
      </w:tr>
      <w:tr w:rsidR="008C4AA1" w:rsidRPr="006F1784" w14:paraId="2BCB7A5B" w14:textId="77777777" w:rsidTr="00BA0AC7">
        <w:trPr>
          <w:gridAfter w:val="1"/>
          <w:wAfter w:w="113" w:type="dxa"/>
          <w:cantSplit/>
        </w:trPr>
        <w:tc>
          <w:tcPr>
            <w:tcW w:w="679" w:type="dxa"/>
          </w:tcPr>
          <w:p w14:paraId="0EE2AF62" w14:textId="77777777" w:rsidR="008C4AA1" w:rsidRPr="006F1784" w:rsidRDefault="008C4AA1" w:rsidP="00BA0AC7">
            <w:pPr>
              <w:keepLines/>
              <w:spacing w:before="20"/>
              <w:jc w:val="center"/>
              <w:rPr>
                <w:rFonts w:ascii="Lucida Sans Unicode" w:hAnsi="Lucida Sans Unicode" w:cs="Lucida Sans Unicode"/>
                <w:w w:val="95"/>
                <w:sz w:val="18"/>
                <w:szCs w:val="18"/>
              </w:rPr>
            </w:pPr>
          </w:p>
        </w:tc>
        <w:tc>
          <w:tcPr>
            <w:tcW w:w="3958" w:type="dxa"/>
          </w:tcPr>
          <w:p w14:paraId="296EFE79"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IK des Absenders</w:t>
            </w:r>
          </w:p>
        </w:tc>
        <w:tc>
          <w:tcPr>
            <w:tcW w:w="510" w:type="dxa"/>
          </w:tcPr>
          <w:p w14:paraId="22252075" w14:textId="77777777" w:rsidR="008C4AA1" w:rsidRPr="006F1784" w:rsidRDefault="008C4AA1" w:rsidP="00BA0AC7">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055ADA56" w14:textId="77777777" w:rsidR="008C4AA1" w:rsidRPr="006F1784" w:rsidRDefault="008C4AA1" w:rsidP="00BA0AC7">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an9</w:t>
            </w:r>
          </w:p>
        </w:tc>
        <w:tc>
          <w:tcPr>
            <w:tcW w:w="2831" w:type="dxa"/>
          </w:tcPr>
          <w:p w14:paraId="0976C0B4"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IK des Krankenhauses</w:t>
            </w:r>
          </w:p>
        </w:tc>
      </w:tr>
      <w:tr w:rsidR="008C4AA1" w:rsidRPr="006F1784" w14:paraId="3ECB61D7" w14:textId="77777777" w:rsidTr="00BA0AC7">
        <w:trPr>
          <w:gridAfter w:val="1"/>
          <w:wAfter w:w="113" w:type="dxa"/>
          <w:cantSplit/>
        </w:trPr>
        <w:tc>
          <w:tcPr>
            <w:tcW w:w="679" w:type="dxa"/>
          </w:tcPr>
          <w:p w14:paraId="3821BB0B" w14:textId="77777777" w:rsidR="008C4AA1" w:rsidRPr="006F1784" w:rsidRDefault="008C4AA1" w:rsidP="00BA0AC7">
            <w:pPr>
              <w:keepLines/>
              <w:spacing w:before="20"/>
              <w:jc w:val="center"/>
              <w:rPr>
                <w:rFonts w:ascii="Lucida Sans Unicode" w:hAnsi="Lucida Sans Unicode" w:cs="Lucida Sans Unicode"/>
                <w:w w:val="95"/>
                <w:sz w:val="18"/>
                <w:szCs w:val="18"/>
              </w:rPr>
            </w:pPr>
          </w:p>
        </w:tc>
        <w:tc>
          <w:tcPr>
            <w:tcW w:w="3958" w:type="dxa"/>
          </w:tcPr>
          <w:p w14:paraId="01116181"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IK des Empfängers</w:t>
            </w:r>
          </w:p>
        </w:tc>
        <w:tc>
          <w:tcPr>
            <w:tcW w:w="510" w:type="dxa"/>
          </w:tcPr>
          <w:p w14:paraId="12D63070" w14:textId="77777777" w:rsidR="008C4AA1" w:rsidRPr="006F1784" w:rsidRDefault="008C4AA1" w:rsidP="00BA0AC7">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3E0CF05C" w14:textId="77777777" w:rsidR="008C4AA1" w:rsidRPr="006F1784" w:rsidRDefault="008C4AA1" w:rsidP="00BA0AC7">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an9</w:t>
            </w:r>
          </w:p>
        </w:tc>
        <w:tc>
          <w:tcPr>
            <w:tcW w:w="2831" w:type="dxa"/>
          </w:tcPr>
          <w:p w14:paraId="116DDD31"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IK der Krankenkasse</w:t>
            </w:r>
          </w:p>
        </w:tc>
      </w:tr>
      <w:tr w:rsidR="008C4AA1" w:rsidRPr="006F1784" w14:paraId="52FD3907" w14:textId="77777777" w:rsidTr="00BA0AC7">
        <w:tblPrEx>
          <w:tblCellMar>
            <w:left w:w="70" w:type="dxa"/>
            <w:right w:w="70" w:type="dxa"/>
          </w:tblCellMar>
        </w:tblPrEx>
        <w:trPr>
          <w:cantSplit/>
        </w:trPr>
        <w:tc>
          <w:tcPr>
            <w:tcW w:w="679" w:type="dxa"/>
          </w:tcPr>
          <w:p w14:paraId="1B75420F" w14:textId="77777777" w:rsidR="008C4AA1" w:rsidRPr="006F1784" w:rsidRDefault="008C4AA1" w:rsidP="00BA0AC7">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3958" w:type="dxa"/>
          </w:tcPr>
          <w:p w14:paraId="7C7401D4" w14:textId="77777777" w:rsidR="008C4AA1" w:rsidRPr="006F1784" w:rsidRDefault="008C4AA1" w:rsidP="00BA0AC7">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510" w:type="dxa"/>
          </w:tcPr>
          <w:p w14:paraId="09770DB1" w14:textId="77777777" w:rsidR="008C4AA1" w:rsidRPr="006F1784" w:rsidRDefault="008C4AA1" w:rsidP="00BA0AC7">
            <w:pPr>
              <w:keepLines/>
              <w:spacing w:before="20"/>
              <w:jc w:val="center"/>
              <w:rPr>
                <w:rFonts w:ascii="Lucida Sans Unicode" w:hAnsi="Lucida Sans Unicode" w:cs="Lucida Sans Unicode"/>
                <w:w w:val="95"/>
                <w:sz w:val="18"/>
                <w:szCs w:val="18"/>
              </w:rPr>
            </w:pPr>
          </w:p>
        </w:tc>
        <w:tc>
          <w:tcPr>
            <w:tcW w:w="1192" w:type="dxa"/>
          </w:tcPr>
          <w:p w14:paraId="3754F387" w14:textId="77777777" w:rsidR="008C4AA1" w:rsidRPr="006F1784" w:rsidRDefault="008C4AA1" w:rsidP="00BA0AC7">
            <w:pPr>
              <w:keepLines/>
              <w:spacing w:before="20"/>
              <w:ind w:left="113"/>
              <w:rPr>
                <w:rFonts w:ascii="Lucida Sans Unicode" w:hAnsi="Lucida Sans Unicode" w:cs="Lucida Sans Unicode"/>
                <w:w w:val="95"/>
                <w:sz w:val="18"/>
                <w:szCs w:val="18"/>
              </w:rPr>
            </w:pPr>
          </w:p>
        </w:tc>
        <w:tc>
          <w:tcPr>
            <w:tcW w:w="2944" w:type="dxa"/>
            <w:gridSpan w:val="2"/>
          </w:tcPr>
          <w:p w14:paraId="510F4CAC" w14:textId="77777777" w:rsidR="008C4AA1" w:rsidRPr="006F1784" w:rsidRDefault="008C4AA1" w:rsidP="00BA0AC7">
            <w:pPr>
              <w:keepLines/>
              <w:spacing w:before="20"/>
              <w:jc w:val="both"/>
              <w:rPr>
                <w:rFonts w:ascii="Lucida Sans Unicode" w:hAnsi="Lucida Sans Unicode" w:cs="Lucida Sans Unicode"/>
                <w:w w:val="95"/>
                <w:sz w:val="18"/>
                <w:szCs w:val="18"/>
              </w:rPr>
            </w:pPr>
          </w:p>
        </w:tc>
      </w:tr>
      <w:tr w:rsidR="008C4AA1" w:rsidRPr="006F1784" w14:paraId="24DF9985" w14:textId="77777777" w:rsidTr="008C4AA1">
        <w:tblPrEx>
          <w:tblCellMar>
            <w:left w:w="70" w:type="dxa"/>
            <w:right w:w="70" w:type="dxa"/>
          </w:tblCellMar>
        </w:tblPrEx>
        <w:trPr>
          <w:cantSplit/>
        </w:trPr>
        <w:tc>
          <w:tcPr>
            <w:tcW w:w="679" w:type="dxa"/>
          </w:tcPr>
          <w:p w14:paraId="165D9C5D"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BDG </w:t>
            </w:r>
          </w:p>
        </w:tc>
        <w:tc>
          <w:tcPr>
            <w:tcW w:w="3958" w:type="dxa"/>
          </w:tcPr>
          <w:p w14:paraId="2044660B"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Segment Behandlungsdiagnose</w:t>
            </w:r>
          </w:p>
        </w:tc>
        <w:tc>
          <w:tcPr>
            <w:tcW w:w="510" w:type="dxa"/>
          </w:tcPr>
          <w:p w14:paraId="7B0B67B1"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7F95FE3D"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an3</w:t>
            </w:r>
          </w:p>
        </w:tc>
        <w:tc>
          <w:tcPr>
            <w:tcW w:w="2944" w:type="dxa"/>
            <w:gridSpan w:val="2"/>
          </w:tcPr>
          <w:p w14:paraId="38475DA0"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'BDG' (99x möglich)</w:t>
            </w:r>
          </w:p>
        </w:tc>
      </w:tr>
      <w:tr w:rsidR="008C4AA1" w:rsidRPr="006F1784" w14:paraId="1457590C" w14:textId="77777777" w:rsidTr="008C4AA1">
        <w:tblPrEx>
          <w:tblCellMar>
            <w:left w:w="70" w:type="dxa"/>
            <w:right w:w="70" w:type="dxa"/>
          </w:tblCellMar>
        </w:tblPrEx>
        <w:trPr>
          <w:cantSplit/>
        </w:trPr>
        <w:tc>
          <w:tcPr>
            <w:tcW w:w="679" w:type="dxa"/>
          </w:tcPr>
          <w:p w14:paraId="3111475A"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7EEB1ED5"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Behandlungsdiagnose</w:t>
            </w:r>
          </w:p>
        </w:tc>
        <w:tc>
          <w:tcPr>
            <w:tcW w:w="510" w:type="dxa"/>
          </w:tcPr>
          <w:p w14:paraId="1D0ADB19"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44842287" w14:textId="77777777" w:rsidR="008C4AA1" w:rsidRPr="006F1784" w:rsidRDefault="008C4AA1" w:rsidP="008C4AA1">
            <w:pPr>
              <w:keepLines/>
              <w:spacing w:before="20"/>
              <w:ind w:left="113"/>
              <w:rPr>
                <w:rFonts w:ascii="Lucida Sans Unicode" w:hAnsi="Lucida Sans Unicode" w:cs="Lucida Sans Unicode"/>
                <w:w w:val="95"/>
                <w:sz w:val="18"/>
                <w:szCs w:val="18"/>
              </w:rPr>
            </w:pPr>
          </w:p>
        </w:tc>
        <w:tc>
          <w:tcPr>
            <w:tcW w:w="2944" w:type="dxa"/>
            <w:gridSpan w:val="2"/>
          </w:tcPr>
          <w:p w14:paraId="1C2D63B8"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(Datenelementgruppe)</w:t>
            </w:r>
          </w:p>
        </w:tc>
      </w:tr>
      <w:tr w:rsidR="008C4AA1" w:rsidRPr="006F1784" w14:paraId="135518A6" w14:textId="77777777" w:rsidTr="008C4AA1">
        <w:tblPrEx>
          <w:tblCellMar>
            <w:left w:w="70" w:type="dxa"/>
            <w:right w:w="70" w:type="dxa"/>
          </w:tblCellMar>
        </w:tblPrEx>
        <w:trPr>
          <w:cantSplit/>
        </w:trPr>
        <w:tc>
          <w:tcPr>
            <w:tcW w:w="679" w:type="dxa"/>
          </w:tcPr>
          <w:p w14:paraId="75FFD49B"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728C47CD" w14:textId="77777777" w:rsidR="008C4AA1" w:rsidRPr="006F1784" w:rsidRDefault="008C4AA1" w:rsidP="008C4AA1">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
              <w:t>Diagnoseschlüssel</w:t>
            </w:r>
          </w:p>
        </w:tc>
        <w:tc>
          <w:tcPr>
            <w:tcW w:w="510" w:type="dxa"/>
          </w:tcPr>
          <w:p w14:paraId="0AAB694E"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6CF3831D"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an..9</w:t>
            </w:r>
          </w:p>
        </w:tc>
        <w:tc>
          <w:tcPr>
            <w:tcW w:w="2944" w:type="dxa"/>
            <w:gridSpan w:val="2"/>
          </w:tcPr>
          <w:p w14:paraId="54F9EF10"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ICD-Schlüssel</w:t>
            </w:r>
          </w:p>
        </w:tc>
      </w:tr>
      <w:tr w:rsidR="008C4AA1" w:rsidRPr="006F1784" w14:paraId="698896E9" w14:textId="77777777" w:rsidTr="008C4AA1">
        <w:tblPrEx>
          <w:tblCellMar>
            <w:left w:w="70" w:type="dxa"/>
            <w:right w:w="70" w:type="dxa"/>
          </w:tblCellMar>
        </w:tblPrEx>
        <w:trPr>
          <w:cantSplit/>
        </w:trPr>
        <w:tc>
          <w:tcPr>
            <w:tcW w:w="679" w:type="dxa"/>
          </w:tcPr>
          <w:p w14:paraId="429F57FE"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75FF943F"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
              <w:t>Lokalisation</w:t>
            </w:r>
          </w:p>
        </w:tc>
        <w:tc>
          <w:tcPr>
            <w:tcW w:w="510" w:type="dxa"/>
          </w:tcPr>
          <w:p w14:paraId="68E72115"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w:t>
            </w:r>
          </w:p>
        </w:tc>
        <w:tc>
          <w:tcPr>
            <w:tcW w:w="1192" w:type="dxa"/>
          </w:tcPr>
          <w:p w14:paraId="05ED0790"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a1</w:t>
            </w:r>
          </w:p>
        </w:tc>
        <w:tc>
          <w:tcPr>
            <w:tcW w:w="2944" w:type="dxa"/>
            <w:gridSpan w:val="2"/>
          </w:tcPr>
          <w:p w14:paraId="7147C61F"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Schlüssel 16</w:t>
            </w:r>
          </w:p>
        </w:tc>
      </w:tr>
      <w:tr w:rsidR="008C4AA1" w:rsidRPr="006F1784" w14:paraId="48EDE8E1" w14:textId="77777777" w:rsidTr="008C4AA1">
        <w:tblPrEx>
          <w:tblCellMar>
            <w:left w:w="70" w:type="dxa"/>
            <w:right w:w="70" w:type="dxa"/>
          </w:tblCellMar>
        </w:tblPrEx>
        <w:trPr>
          <w:cantSplit/>
        </w:trPr>
        <w:tc>
          <w:tcPr>
            <w:tcW w:w="679" w:type="dxa"/>
          </w:tcPr>
          <w:p w14:paraId="38124807"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30621726"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
              <w:t>Diagnosensicherheit</w:t>
            </w:r>
          </w:p>
        </w:tc>
        <w:tc>
          <w:tcPr>
            <w:tcW w:w="510" w:type="dxa"/>
          </w:tcPr>
          <w:p w14:paraId="3E1EE825"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w:t>
            </w:r>
          </w:p>
        </w:tc>
        <w:tc>
          <w:tcPr>
            <w:tcW w:w="1192" w:type="dxa"/>
          </w:tcPr>
          <w:p w14:paraId="42BC9707"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a1</w:t>
            </w:r>
          </w:p>
        </w:tc>
        <w:tc>
          <w:tcPr>
            <w:tcW w:w="2944" w:type="dxa"/>
            <w:gridSpan w:val="2"/>
          </w:tcPr>
          <w:p w14:paraId="57FABB3D"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Schlüssel 17</w:t>
            </w:r>
          </w:p>
        </w:tc>
      </w:tr>
      <w:tr w:rsidR="008C4AA1" w:rsidRPr="006F1784" w14:paraId="4B29E4C0" w14:textId="77777777" w:rsidTr="008C4AA1">
        <w:tblPrEx>
          <w:tblCellMar>
            <w:left w:w="70" w:type="dxa"/>
            <w:right w:w="70" w:type="dxa"/>
          </w:tblCellMar>
        </w:tblPrEx>
        <w:trPr>
          <w:cantSplit/>
        </w:trPr>
        <w:tc>
          <w:tcPr>
            <w:tcW w:w="679" w:type="dxa"/>
          </w:tcPr>
          <w:p w14:paraId="6A0BD1C8"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627BE1E3" w14:textId="77777777" w:rsidR="008C4AA1" w:rsidRPr="006F1784" w:rsidRDefault="008C4AA1" w:rsidP="008C4AA1">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Sekundär-Diagnose</w:t>
            </w:r>
          </w:p>
        </w:tc>
        <w:tc>
          <w:tcPr>
            <w:tcW w:w="510" w:type="dxa"/>
          </w:tcPr>
          <w:p w14:paraId="4595A173"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w:t>
            </w:r>
          </w:p>
        </w:tc>
        <w:tc>
          <w:tcPr>
            <w:tcW w:w="1192" w:type="dxa"/>
          </w:tcPr>
          <w:p w14:paraId="185F8668" w14:textId="77777777" w:rsidR="008C4AA1" w:rsidRPr="006F1784" w:rsidRDefault="008C4AA1" w:rsidP="008C4AA1">
            <w:pPr>
              <w:keepLines/>
              <w:spacing w:before="20"/>
              <w:ind w:left="113"/>
              <w:rPr>
                <w:rFonts w:ascii="Lucida Sans Unicode" w:hAnsi="Lucida Sans Unicode" w:cs="Lucida Sans Unicode"/>
                <w:w w:val="95"/>
                <w:sz w:val="18"/>
                <w:szCs w:val="18"/>
              </w:rPr>
            </w:pPr>
          </w:p>
        </w:tc>
        <w:tc>
          <w:tcPr>
            <w:tcW w:w="2944" w:type="dxa"/>
            <w:gridSpan w:val="2"/>
          </w:tcPr>
          <w:p w14:paraId="23B3FE27" w14:textId="77777777" w:rsidR="008C4AA1" w:rsidRPr="006F1784" w:rsidRDefault="008C4AA1" w:rsidP="008C4AA1">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(Datenelementgruppe)</w:t>
            </w:r>
          </w:p>
        </w:tc>
      </w:tr>
      <w:tr w:rsidR="008C4AA1" w:rsidRPr="006F1784" w14:paraId="7DA2F8BE" w14:textId="77777777" w:rsidTr="008C4AA1">
        <w:tblPrEx>
          <w:tblCellMar>
            <w:left w:w="70" w:type="dxa"/>
            <w:right w:w="70" w:type="dxa"/>
          </w:tblCellMar>
        </w:tblPrEx>
        <w:trPr>
          <w:cantSplit/>
        </w:trPr>
        <w:tc>
          <w:tcPr>
            <w:tcW w:w="679" w:type="dxa"/>
          </w:tcPr>
          <w:p w14:paraId="213977A3"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34AF728B"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
              <w:t>Diagnoseschlüssel</w:t>
            </w:r>
          </w:p>
        </w:tc>
        <w:tc>
          <w:tcPr>
            <w:tcW w:w="510" w:type="dxa"/>
          </w:tcPr>
          <w:p w14:paraId="49CA1F87"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6A28607F"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an..9</w:t>
            </w:r>
          </w:p>
        </w:tc>
        <w:tc>
          <w:tcPr>
            <w:tcW w:w="2944" w:type="dxa"/>
            <w:gridSpan w:val="2"/>
          </w:tcPr>
          <w:p w14:paraId="2A0ADBE7"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ICD-Schlüssel</w:t>
            </w:r>
          </w:p>
        </w:tc>
      </w:tr>
      <w:tr w:rsidR="008C4AA1" w:rsidRPr="006F1784" w14:paraId="22CB1BE2" w14:textId="77777777" w:rsidTr="008C4AA1">
        <w:tblPrEx>
          <w:tblCellMar>
            <w:left w:w="70" w:type="dxa"/>
            <w:right w:w="70" w:type="dxa"/>
          </w:tblCellMar>
        </w:tblPrEx>
        <w:trPr>
          <w:cantSplit/>
        </w:trPr>
        <w:tc>
          <w:tcPr>
            <w:tcW w:w="679" w:type="dxa"/>
          </w:tcPr>
          <w:p w14:paraId="702D8A54"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1E20BBB8"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
              <w:t>Lokalisation</w:t>
            </w:r>
          </w:p>
        </w:tc>
        <w:tc>
          <w:tcPr>
            <w:tcW w:w="510" w:type="dxa"/>
          </w:tcPr>
          <w:p w14:paraId="68CE376A"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w:t>
            </w:r>
          </w:p>
        </w:tc>
        <w:tc>
          <w:tcPr>
            <w:tcW w:w="1192" w:type="dxa"/>
          </w:tcPr>
          <w:p w14:paraId="4A30D8D7"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a1</w:t>
            </w:r>
          </w:p>
        </w:tc>
        <w:tc>
          <w:tcPr>
            <w:tcW w:w="2944" w:type="dxa"/>
            <w:gridSpan w:val="2"/>
          </w:tcPr>
          <w:p w14:paraId="4EFB8932"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Schlüssel 16</w:t>
            </w:r>
          </w:p>
        </w:tc>
      </w:tr>
      <w:tr w:rsidR="008C4AA1" w:rsidRPr="006F1784" w14:paraId="40876B07" w14:textId="77777777" w:rsidTr="008C4AA1">
        <w:tblPrEx>
          <w:tblCellMar>
            <w:left w:w="70" w:type="dxa"/>
            <w:right w:w="70" w:type="dxa"/>
          </w:tblCellMar>
        </w:tblPrEx>
        <w:trPr>
          <w:cantSplit/>
        </w:trPr>
        <w:tc>
          <w:tcPr>
            <w:tcW w:w="679" w:type="dxa"/>
          </w:tcPr>
          <w:p w14:paraId="64F962F9"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4E56DB4C"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
              <w:t>Diagnosensicherheit</w:t>
            </w:r>
          </w:p>
        </w:tc>
        <w:tc>
          <w:tcPr>
            <w:tcW w:w="510" w:type="dxa"/>
          </w:tcPr>
          <w:p w14:paraId="7527E193"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w:t>
            </w:r>
          </w:p>
        </w:tc>
        <w:tc>
          <w:tcPr>
            <w:tcW w:w="1192" w:type="dxa"/>
          </w:tcPr>
          <w:p w14:paraId="1605C4FB"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a1</w:t>
            </w:r>
          </w:p>
        </w:tc>
        <w:tc>
          <w:tcPr>
            <w:tcW w:w="2944" w:type="dxa"/>
            <w:gridSpan w:val="2"/>
          </w:tcPr>
          <w:p w14:paraId="76629F55"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Schlüssel 17</w:t>
            </w:r>
          </w:p>
        </w:tc>
      </w:tr>
      <w:tr w:rsidR="008C4AA1" w:rsidRPr="006F1784" w14:paraId="3D549E99" w14:textId="77777777" w:rsidTr="008C4AA1">
        <w:tblPrEx>
          <w:tblCellMar>
            <w:left w:w="70" w:type="dxa"/>
            <w:right w:w="70" w:type="dxa"/>
          </w:tblCellMar>
        </w:tblPrEx>
        <w:trPr>
          <w:cantSplit/>
        </w:trPr>
        <w:tc>
          <w:tcPr>
            <w:tcW w:w="679" w:type="dxa"/>
          </w:tcPr>
          <w:p w14:paraId="2621BBCB"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772E22D3"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Diagnoseart</w:t>
            </w:r>
          </w:p>
        </w:tc>
        <w:tc>
          <w:tcPr>
            <w:tcW w:w="510" w:type="dxa"/>
          </w:tcPr>
          <w:p w14:paraId="3FFAEED1"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w:t>
            </w:r>
          </w:p>
        </w:tc>
        <w:tc>
          <w:tcPr>
            <w:tcW w:w="1192" w:type="dxa"/>
          </w:tcPr>
          <w:p w14:paraId="18A88CA3"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a1</w:t>
            </w:r>
          </w:p>
        </w:tc>
        <w:tc>
          <w:tcPr>
            <w:tcW w:w="2944" w:type="dxa"/>
            <w:gridSpan w:val="2"/>
          </w:tcPr>
          <w:p w14:paraId="15281259" w14:textId="5378C4D3" w:rsidR="008C4AA1" w:rsidRPr="006F1784" w:rsidRDefault="008C4AA1" w:rsidP="00E6404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 = Behandlungsdiagnose /Ambulanzdiagnose, 2 = bei § 116b (neu): Diagnose der Überweisung innerhalb der ASV, 3 = mitbehandelte Diagnosen bei § 117 Abs. 1 und 2 SGB V</w:t>
            </w:r>
            <w:ins w:id="24" w:author="Autor">
              <w:r w:rsidR="00E64041" w:rsidRPr="006F1784">
                <w:rPr>
                  <w:rFonts w:ascii="Lucida Sans Unicode" w:hAnsi="Lucida Sans Unicode" w:cs="Lucida Sans Unicode"/>
                  <w:w w:val="95"/>
                  <w:sz w:val="18"/>
                  <w:szCs w:val="18"/>
                </w:rPr>
                <w:t xml:space="preserve">, </w:t>
              </w:r>
              <w:r w:rsidR="00D93C6A" w:rsidRPr="006F1784">
                <w:rPr>
                  <w:rFonts w:ascii="Lucida Sans Unicode" w:hAnsi="Lucida Sans Unicode" w:cs="Lucida Sans Unicode"/>
                  <w:w w:val="95"/>
                  <w:sz w:val="18"/>
                  <w:szCs w:val="18"/>
                </w:rPr>
                <w:t>4</w:t>
              </w:r>
              <w:r w:rsidR="00E64041" w:rsidRPr="006F1784">
                <w:rPr>
                  <w:rFonts w:ascii="Lucida Sans Unicode" w:hAnsi="Lucida Sans Unicode" w:cs="Lucida Sans Unicode"/>
                  <w:w w:val="95"/>
                  <w:sz w:val="18"/>
                  <w:szCs w:val="18"/>
                </w:rPr>
                <w:t xml:space="preserve"> </w:t>
              </w:r>
              <w:r w:rsidR="00D93C6A"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begleitende pathogenetisch </w:t>
              </w:r>
              <w:r w:rsidR="00A67752" w:rsidRPr="006F1784">
                <w:rPr>
                  <w:rFonts w:ascii="Lucida Sans Unicode" w:hAnsi="Lucida Sans Unicode" w:cs="Lucida Sans Unicode"/>
                  <w:w w:val="95"/>
                  <w:sz w:val="18"/>
                  <w:szCs w:val="18"/>
                </w:rPr>
                <w:t xml:space="preserve">verbundene </w:t>
              </w:r>
              <w:r w:rsidRPr="006F1784">
                <w:rPr>
                  <w:rFonts w:ascii="Lucida Sans Unicode" w:hAnsi="Lucida Sans Unicode" w:cs="Lucida Sans Unicode"/>
                  <w:w w:val="95"/>
                  <w:sz w:val="18"/>
                  <w:szCs w:val="18"/>
                </w:rPr>
                <w:t>somatische Diagnose bei §118 Abs. 3 SGB V</w:t>
              </w:r>
            </w:ins>
          </w:p>
        </w:tc>
      </w:tr>
      <w:tr w:rsidR="008C4AA1" w:rsidRPr="006F1784" w14:paraId="5EB10DE7" w14:textId="77777777" w:rsidTr="008C4AA1">
        <w:tblPrEx>
          <w:tblCellMar>
            <w:left w:w="70" w:type="dxa"/>
            <w:right w:w="70" w:type="dxa"/>
          </w:tblCellMar>
        </w:tblPrEx>
        <w:trPr>
          <w:cantSplit/>
        </w:trPr>
        <w:tc>
          <w:tcPr>
            <w:tcW w:w="679" w:type="dxa"/>
          </w:tcPr>
          <w:p w14:paraId="72552B3F"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4868FDA8"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Teammitgliedsidentifikation</w:t>
            </w:r>
          </w:p>
        </w:tc>
        <w:tc>
          <w:tcPr>
            <w:tcW w:w="510" w:type="dxa"/>
          </w:tcPr>
          <w:p w14:paraId="7ED7F3EA"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w:t>
            </w:r>
          </w:p>
        </w:tc>
        <w:tc>
          <w:tcPr>
            <w:tcW w:w="1192" w:type="dxa"/>
          </w:tcPr>
          <w:p w14:paraId="3DB548B3"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an9</w:t>
            </w:r>
          </w:p>
        </w:tc>
        <w:tc>
          <w:tcPr>
            <w:tcW w:w="2944" w:type="dxa"/>
            <w:gridSpan w:val="2"/>
          </w:tcPr>
          <w:p w14:paraId="6EB2DC0F"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Muss angegeben werden bei § 116b (neu): bei Diagnoseart '2', bei KH: Fachgruppennummer </w:t>
            </w:r>
          </w:p>
        </w:tc>
      </w:tr>
      <w:tr w:rsidR="008C4AA1" w:rsidRPr="006F1784" w14:paraId="51F9840C" w14:textId="77777777" w:rsidTr="008C4AA1">
        <w:tblPrEx>
          <w:tblCellMar>
            <w:left w:w="70" w:type="dxa"/>
            <w:right w:w="70" w:type="dxa"/>
          </w:tblCellMar>
        </w:tblPrEx>
        <w:trPr>
          <w:cantSplit/>
        </w:trPr>
        <w:tc>
          <w:tcPr>
            <w:tcW w:w="679" w:type="dxa"/>
          </w:tcPr>
          <w:p w14:paraId="496F4AD5" w14:textId="77777777"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4D96A724"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Standortnummer/Betriebsstättennummer</w:t>
            </w:r>
          </w:p>
        </w:tc>
        <w:tc>
          <w:tcPr>
            <w:tcW w:w="510" w:type="dxa"/>
          </w:tcPr>
          <w:p w14:paraId="27970126" w14:textId="77777777" w:rsidR="008C4AA1" w:rsidRPr="006F1784" w:rsidRDefault="008C4AA1" w:rsidP="008C4AA1">
            <w:pPr>
              <w:keepLines/>
              <w:spacing w:before="2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w:t>
            </w:r>
          </w:p>
        </w:tc>
        <w:tc>
          <w:tcPr>
            <w:tcW w:w="1192" w:type="dxa"/>
          </w:tcPr>
          <w:p w14:paraId="6713C5F3" w14:textId="77777777" w:rsidR="008C4AA1" w:rsidRPr="006F1784" w:rsidRDefault="008C4AA1" w:rsidP="008C4AA1">
            <w:pPr>
              <w:keepLines/>
              <w:spacing w:before="20"/>
              <w:ind w:left="11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  an9</w:t>
            </w:r>
          </w:p>
        </w:tc>
        <w:tc>
          <w:tcPr>
            <w:tcW w:w="2944" w:type="dxa"/>
            <w:gridSpan w:val="2"/>
          </w:tcPr>
          <w:p w14:paraId="7C9DEF7D" w14:textId="77777777" w:rsidR="008C4AA1" w:rsidRPr="006F1784" w:rsidRDefault="008C4AA1"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bei §§ 116b-120 Abs. 1a SGB V: Standortnummer oder Betriebsstättennummer</w:t>
            </w:r>
          </w:p>
        </w:tc>
      </w:tr>
      <w:tr w:rsidR="008C4AA1" w:rsidRPr="006F1784" w14:paraId="661F10C0" w14:textId="77777777" w:rsidTr="008C4AA1">
        <w:tblPrEx>
          <w:tblCellMar>
            <w:left w:w="70" w:type="dxa"/>
            <w:right w:w="70" w:type="dxa"/>
          </w:tblCellMar>
        </w:tblPrEx>
        <w:trPr>
          <w:cantSplit/>
        </w:trPr>
        <w:tc>
          <w:tcPr>
            <w:tcW w:w="679" w:type="dxa"/>
          </w:tcPr>
          <w:p w14:paraId="64BCD5CC" w14:textId="56481DF6" w:rsidR="008C4AA1" w:rsidRPr="006F1784" w:rsidRDefault="008C4AA1" w:rsidP="008C4AA1">
            <w:pPr>
              <w:keepLines/>
              <w:spacing w:before="20"/>
              <w:jc w:val="center"/>
              <w:rPr>
                <w:rFonts w:ascii="Lucida Sans Unicode" w:hAnsi="Lucida Sans Unicode" w:cs="Lucida Sans Unicode"/>
                <w:w w:val="95"/>
                <w:sz w:val="18"/>
                <w:szCs w:val="18"/>
              </w:rPr>
            </w:pPr>
          </w:p>
        </w:tc>
        <w:tc>
          <w:tcPr>
            <w:tcW w:w="3958" w:type="dxa"/>
          </w:tcPr>
          <w:p w14:paraId="3B62E6C3" w14:textId="2FE585F7" w:rsidR="008C4AA1" w:rsidRPr="006F1784" w:rsidRDefault="006A102A" w:rsidP="008C4AA1">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510" w:type="dxa"/>
          </w:tcPr>
          <w:p w14:paraId="5C3B9B5C" w14:textId="37E1EB6F" w:rsidR="008C4AA1" w:rsidRPr="006F1784" w:rsidRDefault="008C4AA1" w:rsidP="008C4AA1">
            <w:pPr>
              <w:keepLines/>
              <w:spacing w:before="20"/>
              <w:jc w:val="center"/>
              <w:rPr>
                <w:rFonts w:ascii="Lucida Sans Unicode" w:hAnsi="Lucida Sans Unicode" w:cs="Lucida Sans Unicode"/>
                <w:w w:val="95"/>
                <w:sz w:val="18"/>
                <w:szCs w:val="18"/>
              </w:rPr>
            </w:pPr>
          </w:p>
        </w:tc>
        <w:tc>
          <w:tcPr>
            <w:tcW w:w="1192" w:type="dxa"/>
          </w:tcPr>
          <w:p w14:paraId="75C3EE10" w14:textId="7215581B" w:rsidR="008C4AA1" w:rsidRPr="006F1784" w:rsidRDefault="008C4AA1" w:rsidP="008C4AA1">
            <w:pPr>
              <w:keepLines/>
              <w:spacing w:before="20"/>
              <w:ind w:left="113"/>
              <w:rPr>
                <w:rFonts w:ascii="Lucida Sans Unicode" w:hAnsi="Lucida Sans Unicode" w:cs="Lucida Sans Unicode"/>
                <w:w w:val="95"/>
                <w:sz w:val="18"/>
                <w:szCs w:val="18"/>
              </w:rPr>
            </w:pPr>
          </w:p>
        </w:tc>
        <w:tc>
          <w:tcPr>
            <w:tcW w:w="2944" w:type="dxa"/>
            <w:gridSpan w:val="2"/>
          </w:tcPr>
          <w:p w14:paraId="7890CD40" w14:textId="57CD0E0C" w:rsidR="008C4AA1" w:rsidRPr="006F1784" w:rsidRDefault="006A102A" w:rsidP="008C4AA1">
            <w:pPr>
              <w:keepLines/>
              <w:spacing w:before="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8C4AA1" w:rsidRPr="006F1784" w14:paraId="5B1F558E" w14:textId="77777777" w:rsidTr="00BA0AC7">
        <w:tblPrEx>
          <w:tblCellMar>
            <w:left w:w="70" w:type="dxa"/>
            <w:right w:w="70" w:type="dxa"/>
          </w:tblCellMar>
        </w:tblPrEx>
        <w:trPr>
          <w:cantSplit/>
        </w:trPr>
        <w:tc>
          <w:tcPr>
            <w:tcW w:w="679" w:type="dxa"/>
          </w:tcPr>
          <w:p w14:paraId="57819383" w14:textId="0DA91156" w:rsidR="008C4AA1" w:rsidRPr="006F1784" w:rsidRDefault="008C4AA1" w:rsidP="00BA0AC7">
            <w:pPr>
              <w:keepLines/>
              <w:spacing w:before="20"/>
              <w:jc w:val="center"/>
              <w:rPr>
                <w:rFonts w:ascii="Lucida Sans Unicode" w:hAnsi="Lucida Sans Unicode" w:cs="Lucida Sans Unicode"/>
                <w:w w:val="95"/>
                <w:sz w:val="18"/>
                <w:szCs w:val="18"/>
              </w:rPr>
            </w:pPr>
          </w:p>
        </w:tc>
        <w:tc>
          <w:tcPr>
            <w:tcW w:w="3958" w:type="dxa"/>
          </w:tcPr>
          <w:p w14:paraId="2104FDDB" w14:textId="2B5EA119" w:rsidR="008C4AA1" w:rsidRPr="006F1784" w:rsidRDefault="008C4AA1" w:rsidP="00BA0AC7">
            <w:pPr>
              <w:keepLines/>
              <w:spacing w:before="20"/>
              <w:jc w:val="both"/>
              <w:rPr>
                <w:rFonts w:ascii="Lucida Sans Unicode" w:hAnsi="Lucida Sans Unicode" w:cs="Lucida Sans Unicode"/>
                <w:w w:val="95"/>
                <w:sz w:val="18"/>
                <w:szCs w:val="18"/>
              </w:rPr>
            </w:pPr>
          </w:p>
        </w:tc>
        <w:tc>
          <w:tcPr>
            <w:tcW w:w="510" w:type="dxa"/>
          </w:tcPr>
          <w:p w14:paraId="578B784C" w14:textId="4F7735FA" w:rsidR="008C4AA1" w:rsidRPr="006F1784" w:rsidRDefault="008C4AA1" w:rsidP="00BA0AC7">
            <w:pPr>
              <w:keepLines/>
              <w:spacing w:before="20"/>
              <w:jc w:val="center"/>
              <w:rPr>
                <w:rFonts w:ascii="Lucida Sans Unicode" w:hAnsi="Lucida Sans Unicode" w:cs="Lucida Sans Unicode"/>
                <w:w w:val="95"/>
                <w:sz w:val="18"/>
                <w:szCs w:val="18"/>
              </w:rPr>
            </w:pPr>
          </w:p>
        </w:tc>
        <w:tc>
          <w:tcPr>
            <w:tcW w:w="1192" w:type="dxa"/>
          </w:tcPr>
          <w:p w14:paraId="1C92EF3A" w14:textId="7088E99E" w:rsidR="008C4AA1" w:rsidRPr="006F1784" w:rsidRDefault="008C4AA1" w:rsidP="00BA0AC7">
            <w:pPr>
              <w:keepLines/>
              <w:spacing w:before="20"/>
              <w:ind w:left="113"/>
              <w:rPr>
                <w:rFonts w:ascii="Lucida Sans Unicode" w:hAnsi="Lucida Sans Unicode" w:cs="Lucida Sans Unicode"/>
                <w:w w:val="95"/>
                <w:sz w:val="18"/>
                <w:szCs w:val="18"/>
              </w:rPr>
            </w:pPr>
          </w:p>
        </w:tc>
        <w:tc>
          <w:tcPr>
            <w:tcW w:w="2944" w:type="dxa"/>
            <w:gridSpan w:val="2"/>
          </w:tcPr>
          <w:p w14:paraId="4BF041F6" w14:textId="7D3EE29F" w:rsidR="008C4AA1" w:rsidRPr="006F1784" w:rsidRDefault="008C4AA1" w:rsidP="00BA0AC7">
            <w:pPr>
              <w:keepLines/>
              <w:spacing w:before="20"/>
              <w:jc w:val="both"/>
              <w:rPr>
                <w:rFonts w:ascii="Lucida Sans Unicode" w:hAnsi="Lucida Sans Unicode" w:cs="Lucida Sans Unicode"/>
                <w:w w:val="95"/>
                <w:sz w:val="18"/>
                <w:szCs w:val="18"/>
              </w:rPr>
            </w:pPr>
          </w:p>
        </w:tc>
      </w:tr>
      <w:tr w:rsidR="008C4AA1" w:rsidRPr="006F1784" w14:paraId="1096E98F" w14:textId="77777777" w:rsidTr="00BA0AC7">
        <w:tblPrEx>
          <w:tblCellMar>
            <w:left w:w="70" w:type="dxa"/>
            <w:right w:w="70" w:type="dxa"/>
          </w:tblCellMar>
        </w:tblPrEx>
        <w:trPr>
          <w:cantSplit/>
        </w:trPr>
        <w:tc>
          <w:tcPr>
            <w:tcW w:w="679" w:type="dxa"/>
          </w:tcPr>
          <w:p w14:paraId="43E69E48" w14:textId="77777777" w:rsidR="008C4AA1" w:rsidRPr="006F1784" w:rsidRDefault="008C4AA1" w:rsidP="00BA0AC7">
            <w:pPr>
              <w:keepLines/>
              <w:spacing w:before="20"/>
              <w:jc w:val="center"/>
              <w:rPr>
                <w:rFonts w:ascii="Lucida Sans Unicode" w:hAnsi="Lucida Sans Unicode" w:cs="Lucida Sans Unicode"/>
                <w:w w:val="95"/>
                <w:sz w:val="18"/>
                <w:szCs w:val="18"/>
              </w:rPr>
            </w:pPr>
          </w:p>
        </w:tc>
        <w:tc>
          <w:tcPr>
            <w:tcW w:w="3958" w:type="dxa"/>
          </w:tcPr>
          <w:p w14:paraId="01530F2B" w14:textId="329026C8" w:rsidR="008C4AA1" w:rsidRPr="006F1784" w:rsidRDefault="008C4AA1" w:rsidP="00BA0AC7">
            <w:pPr>
              <w:keepLines/>
              <w:spacing w:before="20"/>
              <w:jc w:val="both"/>
              <w:rPr>
                <w:rFonts w:ascii="Lucida Sans Unicode" w:hAnsi="Lucida Sans Unicode" w:cs="Lucida Sans Unicode"/>
                <w:w w:val="95"/>
                <w:sz w:val="18"/>
                <w:szCs w:val="18"/>
              </w:rPr>
            </w:pPr>
          </w:p>
        </w:tc>
        <w:tc>
          <w:tcPr>
            <w:tcW w:w="510" w:type="dxa"/>
          </w:tcPr>
          <w:p w14:paraId="6A79A462" w14:textId="6635A1E1" w:rsidR="008C4AA1" w:rsidRPr="006F1784" w:rsidRDefault="008C4AA1" w:rsidP="00BA0AC7">
            <w:pPr>
              <w:keepLines/>
              <w:spacing w:before="20"/>
              <w:jc w:val="center"/>
              <w:rPr>
                <w:rFonts w:ascii="Lucida Sans Unicode" w:hAnsi="Lucida Sans Unicode" w:cs="Lucida Sans Unicode"/>
                <w:w w:val="95"/>
                <w:sz w:val="18"/>
                <w:szCs w:val="18"/>
              </w:rPr>
            </w:pPr>
          </w:p>
        </w:tc>
        <w:tc>
          <w:tcPr>
            <w:tcW w:w="1192" w:type="dxa"/>
          </w:tcPr>
          <w:p w14:paraId="57A4338B" w14:textId="0848A6DA" w:rsidR="008C4AA1" w:rsidRPr="006F1784" w:rsidRDefault="008C4AA1" w:rsidP="00BA0AC7">
            <w:pPr>
              <w:keepLines/>
              <w:spacing w:before="20"/>
              <w:ind w:left="113"/>
              <w:rPr>
                <w:rFonts w:ascii="Lucida Sans Unicode" w:hAnsi="Lucida Sans Unicode" w:cs="Lucida Sans Unicode"/>
                <w:w w:val="95"/>
                <w:sz w:val="18"/>
                <w:szCs w:val="18"/>
              </w:rPr>
            </w:pPr>
          </w:p>
        </w:tc>
        <w:tc>
          <w:tcPr>
            <w:tcW w:w="2944" w:type="dxa"/>
            <w:gridSpan w:val="2"/>
          </w:tcPr>
          <w:p w14:paraId="515A4F09" w14:textId="77777777" w:rsidR="008C4AA1" w:rsidRPr="006F1784" w:rsidRDefault="008C4AA1" w:rsidP="00BA0AC7">
            <w:pPr>
              <w:keepLines/>
              <w:spacing w:before="20"/>
              <w:jc w:val="both"/>
              <w:rPr>
                <w:rFonts w:ascii="Lucida Sans Unicode" w:hAnsi="Lucida Sans Unicode" w:cs="Lucida Sans Unicode"/>
                <w:w w:val="95"/>
                <w:sz w:val="18"/>
                <w:szCs w:val="18"/>
              </w:rPr>
            </w:pPr>
          </w:p>
        </w:tc>
      </w:tr>
    </w:tbl>
    <w:p w14:paraId="4496540C" w14:textId="77777777" w:rsidR="008C4AA1" w:rsidRPr="006F1784" w:rsidRDefault="008C4AA1">
      <w:pPr>
        <w:rPr>
          <w:rFonts w:ascii="Lucida Sans Unicode" w:hAnsi="Lucida Sans Unicode" w:cs="Lucida Sans Unicode"/>
          <w:color w:val="000000"/>
          <w:w w:val="95"/>
          <w:sz w:val="20"/>
        </w:rPr>
      </w:pPr>
      <w:r w:rsidRPr="006F1784">
        <w:rPr>
          <w:rFonts w:ascii="Lucida Sans Unicode" w:hAnsi="Lucida Sans Unicode" w:cs="Lucida Sans Unicode"/>
          <w:color w:val="000000"/>
          <w:w w:val="95"/>
          <w:sz w:val="20"/>
        </w:rPr>
        <w:br w:type="page"/>
      </w:r>
    </w:p>
    <w:p w14:paraId="30762DFB" w14:textId="2104A4DB" w:rsidR="008B613D" w:rsidRPr="006F1784" w:rsidRDefault="008B613D" w:rsidP="006A102A">
      <w:pPr>
        <w:pStyle w:val="berschrift1"/>
        <w:rPr>
          <w:rFonts w:ascii="Lucida Sans Unicode" w:hAnsi="Lucida Sans Unicode" w:cs="Lucida Sans Unicode"/>
          <w:w w:val="95"/>
          <w:sz w:val="20"/>
          <w:szCs w:val="20"/>
          <w:u w:val="single"/>
        </w:rPr>
      </w:pPr>
      <w:bookmarkStart w:id="25" w:name="_Toc23424968"/>
      <w:bookmarkStart w:id="26" w:name="_Toc23425683"/>
      <w:bookmarkStart w:id="27" w:name="_Toc23427564"/>
      <w:bookmarkStart w:id="28" w:name="_Toc26273898"/>
      <w:r w:rsidRPr="006F1784">
        <w:rPr>
          <w:rFonts w:ascii="Lucida Sans Unicode" w:hAnsi="Lucida Sans Unicode" w:cs="Lucida Sans Unicode"/>
          <w:w w:val="95"/>
          <w:sz w:val="20"/>
          <w:szCs w:val="20"/>
          <w:u w:val="single"/>
        </w:rPr>
        <w:lastRenderedPageBreak/>
        <w:t xml:space="preserve">Nachtrag </w:t>
      </w:r>
      <w:r w:rsidR="006A102A" w:rsidRPr="006F1784">
        <w:rPr>
          <w:rFonts w:ascii="Lucida Sans Unicode" w:hAnsi="Lucida Sans Unicode" w:cs="Lucida Sans Unicode"/>
          <w:w w:val="95"/>
          <w:sz w:val="20"/>
          <w:szCs w:val="20"/>
          <w:u w:val="single"/>
        </w:rPr>
        <w:t>02 redaktionelle Änderung</w:t>
      </w:r>
      <w:r w:rsidRPr="006F1784">
        <w:rPr>
          <w:rFonts w:ascii="Lucida Sans Unicode" w:hAnsi="Lucida Sans Unicode" w:cs="Lucida Sans Unicode"/>
          <w:w w:val="95"/>
          <w:sz w:val="20"/>
          <w:szCs w:val="20"/>
          <w:u w:val="single"/>
        </w:rPr>
        <w:t>:</w:t>
      </w:r>
      <w:bookmarkEnd w:id="25"/>
      <w:bookmarkEnd w:id="26"/>
      <w:bookmarkEnd w:id="27"/>
      <w:bookmarkEnd w:id="28"/>
    </w:p>
    <w:p w14:paraId="59A4C120" w14:textId="6A092AB7" w:rsidR="008B613D" w:rsidRPr="006F1784" w:rsidRDefault="008B613D" w:rsidP="00B93549">
      <w:pPr>
        <w:rPr>
          <w:rFonts w:ascii="Lucida Sans Unicode" w:hAnsi="Lucida Sans Unicode" w:cs="Lucida Sans Unicode"/>
          <w:w w:val="95"/>
          <w:sz w:val="18"/>
          <w:szCs w:val="18"/>
        </w:rPr>
      </w:pPr>
    </w:p>
    <w:p w14:paraId="7CB8A191" w14:textId="68BF608F" w:rsidR="008B613D" w:rsidRPr="006F1784" w:rsidRDefault="008B613D" w:rsidP="00B93549">
      <w:pPr>
        <w:rPr>
          <w:rFonts w:ascii="Lucida Sans Unicode" w:hAnsi="Lucida Sans Unicode" w:cs="Lucida Sans Unicode"/>
          <w:w w:val="95"/>
          <w:sz w:val="18"/>
          <w:szCs w:val="18"/>
        </w:rPr>
      </w:pPr>
      <w:bookmarkStart w:id="29" w:name="_Toc23424969"/>
      <w:bookmarkStart w:id="30" w:name="_Toc23425684"/>
      <w:r w:rsidRPr="006F1784">
        <w:rPr>
          <w:rFonts w:ascii="Lucida Sans Unicode" w:hAnsi="Lucida Sans Unicode" w:cs="Lucida Sans Unicode"/>
          <w:w w:val="95"/>
          <w:sz w:val="18"/>
          <w:szCs w:val="18"/>
        </w:rPr>
        <w:t>…</w:t>
      </w:r>
      <w:bookmarkEnd w:id="29"/>
      <w:bookmarkEnd w:id="30"/>
    </w:p>
    <w:p w14:paraId="302DA93A" w14:textId="77777777" w:rsidR="008B613D" w:rsidRPr="006F1784" w:rsidRDefault="008B613D" w:rsidP="00B93549">
      <w:pPr>
        <w:rPr>
          <w:rFonts w:ascii="Lucida Sans Unicode" w:hAnsi="Lucida Sans Unicode" w:cs="Lucida Sans Unicode"/>
          <w:w w:val="95"/>
          <w:sz w:val="18"/>
          <w:szCs w:val="18"/>
        </w:rPr>
      </w:pPr>
    </w:p>
    <w:p w14:paraId="1A1769D5" w14:textId="77777777" w:rsidR="008B613D" w:rsidRPr="006F1784" w:rsidRDefault="008B613D" w:rsidP="008B613D">
      <w:pPr>
        <w:keepLines/>
        <w:tabs>
          <w:tab w:val="left" w:pos="567"/>
          <w:tab w:val="center" w:pos="4820"/>
          <w:tab w:val="center" w:pos="5670"/>
          <w:tab w:val="center" w:pos="6521"/>
          <w:tab w:val="center" w:pos="7371"/>
          <w:tab w:val="center" w:pos="8222"/>
          <w:tab w:val="center" w:pos="9072"/>
        </w:tabs>
        <w:jc w:val="both"/>
        <w:rPr>
          <w:rFonts w:ascii="Lucida Sans Unicode" w:hAnsi="Lucida Sans Unicode" w:cs="Lucida Sans Unicode"/>
          <w:b/>
          <w:i/>
          <w:w w:val="95"/>
          <w:sz w:val="16"/>
          <w:szCs w:val="16"/>
        </w:rPr>
      </w:pPr>
      <w:r w:rsidRPr="006F1784">
        <w:rPr>
          <w:rFonts w:ascii="Lucida Sans Unicode" w:hAnsi="Lucida Sans Unicode" w:cs="Lucida Sans Unicode"/>
          <w:b/>
          <w:i/>
          <w:w w:val="95"/>
          <w:sz w:val="16"/>
          <w:szCs w:val="16"/>
        </w:rPr>
        <w:t>Hinweise:</w:t>
      </w:r>
    </w:p>
    <w:p w14:paraId="0F43C881" w14:textId="5A9FE6C1" w:rsidR="008B613D" w:rsidRPr="006F1784" w:rsidRDefault="008B613D" w:rsidP="008B613D">
      <w:pPr>
        <w:keepLines/>
        <w:tabs>
          <w:tab w:val="left" w:pos="567"/>
          <w:tab w:val="center" w:pos="4820"/>
          <w:tab w:val="center" w:pos="5670"/>
          <w:tab w:val="center" w:pos="6521"/>
          <w:tab w:val="center" w:pos="7371"/>
          <w:tab w:val="center" w:pos="8222"/>
          <w:tab w:val="center" w:pos="9072"/>
        </w:tabs>
        <w:rPr>
          <w:rFonts w:ascii="Lucida Sans Unicode" w:hAnsi="Lucida Sans Unicode" w:cs="Lucida Sans Unicode"/>
          <w:w w:val="95"/>
          <w:sz w:val="18"/>
          <w:szCs w:val="18"/>
        </w:rPr>
      </w:pPr>
      <w:r w:rsidRPr="006F1784">
        <w:rPr>
          <w:rFonts w:ascii="Lucida Sans Unicode" w:hAnsi="Lucida Sans Unicode" w:cs="Lucida Sans Unicode"/>
          <w:w w:val="95"/>
          <w:sz w:val="16"/>
          <w:szCs w:val="16"/>
        </w:rPr>
        <w:t>INV</w:t>
      </w:r>
      <w:r w:rsidRPr="006F1784">
        <w:rPr>
          <w:rFonts w:ascii="Lucida Sans Unicode" w:hAnsi="Lucida Sans Unicode" w:cs="Lucida Sans Unicode"/>
          <w:w w:val="95"/>
          <w:sz w:val="16"/>
          <w:szCs w:val="16"/>
        </w:rPr>
        <w:tab/>
      </w:r>
      <w:r w:rsidRPr="006F1784">
        <w:rPr>
          <w:rFonts w:ascii="Lucida Sans Unicode" w:hAnsi="Lucida Sans Unicode" w:cs="Lucida Sans Unicode"/>
          <w:b/>
          <w:w w:val="95"/>
          <w:sz w:val="16"/>
          <w:szCs w:val="16"/>
        </w:rPr>
        <w:t>Entweder</w:t>
      </w:r>
      <w:r w:rsidRPr="006F1784">
        <w:rPr>
          <w:rFonts w:ascii="Lucida Sans Unicode" w:hAnsi="Lucida Sans Unicode" w:cs="Lucida Sans Unicode"/>
          <w:w w:val="95"/>
          <w:sz w:val="16"/>
          <w:szCs w:val="16"/>
        </w:rPr>
        <w:t xml:space="preserve"> INV-1 Muss-Datenelement</w:t>
      </w:r>
      <w:r w:rsidRPr="006F1784">
        <w:rPr>
          <w:rFonts w:ascii="Lucida Sans Unicode" w:hAnsi="Lucida Sans Unicode" w:cs="Lucida Sans Unicode"/>
          <w:w w:val="95"/>
          <w:sz w:val="16"/>
          <w:szCs w:val="16"/>
        </w:rPr>
        <w:br/>
      </w:r>
      <w:r w:rsidRPr="006F1784">
        <w:rPr>
          <w:rFonts w:ascii="Lucida Sans Unicode" w:hAnsi="Lucida Sans Unicode" w:cs="Lucida Sans Unicode"/>
          <w:w w:val="95"/>
          <w:sz w:val="16"/>
          <w:szCs w:val="16"/>
        </w:rPr>
        <w:tab/>
      </w:r>
      <w:r w:rsidRPr="006F1784">
        <w:rPr>
          <w:rFonts w:ascii="Lucida Sans Unicode" w:hAnsi="Lucida Sans Unicode" w:cs="Lucida Sans Unicode"/>
          <w:b/>
          <w:w w:val="95"/>
          <w:sz w:val="16"/>
          <w:szCs w:val="16"/>
        </w:rPr>
        <w:t>oder sofern INV-1 zum Zeitpunkt der Nachricht im Krankenhaus noch nicht vorliegt</w:t>
      </w:r>
      <w:r w:rsidRPr="006F1784">
        <w:rPr>
          <w:rFonts w:ascii="Lucida Sans Unicode" w:hAnsi="Lucida Sans Unicode" w:cs="Lucida Sans Unicode"/>
          <w:w w:val="95"/>
          <w:sz w:val="16"/>
          <w:szCs w:val="16"/>
        </w:rPr>
        <w:t xml:space="preserve"> NAD-4 + NAD-5</w:t>
      </w:r>
      <w:r w:rsidRPr="006F1784">
        <w:rPr>
          <w:rFonts w:ascii="Lucida Sans Unicode" w:hAnsi="Lucida Sans Unicode" w:cs="Lucida Sans Unicode"/>
          <w:w w:val="95"/>
          <w:sz w:val="16"/>
          <w:szCs w:val="16"/>
        </w:rPr>
        <w:br/>
      </w:r>
      <w:r w:rsidRPr="006F1784">
        <w:rPr>
          <w:rFonts w:ascii="Lucida Sans Unicode" w:hAnsi="Lucida Sans Unicode" w:cs="Lucida Sans Unicode"/>
          <w:w w:val="95"/>
          <w:sz w:val="16"/>
          <w:szCs w:val="16"/>
        </w:rPr>
        <w:tab/>
        <w:t>(sofern vorhanden) + NAD-6/NAD-9 + NAD-7 Muss-Datenelemente</w:t>
      </w:r>
      <w:r w:rsidRPr="006F1784">
        <w:rPr>
          <w:rFonts w:ascii="Lucida Sans Unicode" w:hAnsi="Lucida Sans Unicode" w:cs="Lucida Sans Unicode"/>
          <w:w w:val="95"/>
          <w:sz w:val="18"/>
          <w:szCs w:val="18"/>
        </w:rPr>
        <w:br/>
      </w:r>
      <w:del w:id="31" w:author="Autor">
        <w:r w:rsidRPr="006F1784" w:rsidDel="008B613D">
          <w:rPr>
            <w:rFonts w:ascii="Lucida Sans Unicode" w:hAnsi="Lucida Sans Unicode" w:cs="Lucida Sans Unicode"/>
            <w:w w:val="95"/>
            <w:sz w:val="18"/>
            <w:szCs w:val="18"/>
          </w:rPr>
          <w:tab/>
          <w:delText>INV-2</w:delText>
        </w:r>
        <w:r w:rsidRPr="006F1784" w:rsidDel="008B613D">
          <w:rPr>
            <w:rFonts w:ascii="Lucida Sans Unicode" w:hAnsi="Lucida Sans Unicode" w:cs="Lucida Sans Unicode"/>
            <w:w w:val="95"/>
            <w:sz w:val="18"/>
            <w:szCs w:val="18"/>
          </w:rPr>
          <w:tab/>
          <w:delText>bis auf weiteres ‘99999’ bei Auslandsversicherten, wenn keine KV-Karte vorhanden</w:delText>
        </w:r>
      </w:del>
    </w:p>
    <w:p w14:paraId="59A5DAC5" w14:textId="328E5FE4" w:rsidR="008B613D" w:rsidRPr="006F1784" w:rsidRDefault="008B613D" w:rsidP="008B613D">
      <w:pPr>
        <w:keepLines/>
        <w:tabs>
          <w:tab w:val="left" w:pos="567"/>
          <w:tab w:val="center" w:pos="4820"/>
          <w:tab w:val="center" w:pos="5670"/>
          <w:tab w:val="center" w:pos="6521"/>
          <w:tab w:val="center" w:pos="7371"/>
          <w:tab w:val="center" w:pos="8222"/>
          <w:tab w:val="center" w:pos="907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75FD99A2" w14:textId="77777777" w:rsidR="008B613D" w:rsidRPr="006F1784" w:rsidRDefault="008B613D">
      <w:pPr>
        <w:rPr>
          <w:rFonts w:ascii="Lucida Sans Unicode" w:hAnsi="Lucida Sans Unicode" w:cs="Lucida Sans Unicode"/>
          <w:w w:val="95"/>
          <w:sz w:val="28"/>
          <w:szCs w:val="28"/>
        </w:rPr>
      </w:pPr>
      <w:r w:rsidRPr="006F1784">
        <w:rPr>
          <w:rFonts w:ascii="Lucida Sans Unicode" w:hAnsi="Lucida Sans Unicode" w:cs="Lucida Sans Unicode"/>
          <w:w w:val="95"/>
          <w:sz w:val="28"/>
          <w:szCs w:val="28"/>
        </w:rPr>
        <w:br w:type="page"/>
      </w:r>
    </w:p>
    <w:p w14:paraId="1D634B19" w14:textId="45B96FAA" w:rsidR="007749FD" w:rsidRPr="006F1784" w:rsidRDefault="007749FD" w:rsidP="00B93549">
      <w:pPr>
        <w:rPr>
          <w:rFonts w:ascii="Lucida Sans Unicode" w:hAnsi="Lucida Sans Unicode" w:cs="Lucida Sans Unicode"/>
          <w:b/>
          <w:w w:val="95"/>
          <w:sz w:val="28"/>
          <w:szCs w:val="28"/>
        </w:rPr>
      </w:pPr>
      <w:bookmarkStart w:id="32" w:name="_Toc23424970"/>
      <w:bookmarkStart w:id="33" w:name="_Toc23425685"/>
      <w:r w:rsidRPr="006F1784">
        <w:rPr>
          <w:rFonts w:ascii="Lucida Sans Unicode" w:hAnsi="Lucida Sans Unicode" w:cs="Lucida Sans Unicode"/>
          <w:b/>
          <w:w w:val="95"/>
          <w:sz w:val="28"/>
          <w:szCs w:val="28"/>
        </w:rPr>
        <w:lastRenderedPageBreak/>
        <w:t>Nachträge zur Anlage 2</w:t>
      </w:r>
      <w:bookmarkEnd w:id="32"/>
      <w:bookmarkEnd w:id="33"/>
    </w:p>
    <w:p w14:paraId="370370A2" w14:textId="7592C0EB" w:rsidR="001C0CDF" w:rsidRPr="006F1784" w:rsidRDefault="001C0CDF" w:rsidP="006A102A">
      <w:pPr>
        <w:pStyle w:val="berschrift1"/>
        <w:rPr>
          <w:rFonts w:ascii="Lucida Sans Unicode" w:hAnsi="Lucida Sans Unicode" w:cs="Lucida Sans Unicode"/>
          <w:w w:val="95"/>
          <w:sz w:val="20"/>
          <w:szCs w:val="20"/>
          <w:u w:val="single"/>
        </w:rPr>
      </w:pPr>
      <w:bookmarkStart w:id="34" w:name="_Toc23424971"/>
      <w:bookmarkStart w:id="35" w:name="_Toc23425686"/>
      <w:bookmarkStart w:id="36" w:name="_Toc23427565"/>
      <w:bookmarkStart w:id="37" w:name="_Toc26273899"/>
      <w:r w:rsidRPr="006F1784">
        <w:rPr>
          <w:rFonts w:ascii="Lucida Sans Unicode" w:hAnsi="Lucida Sans Unicode" w:cs="Lucida Sans Unicode"/>
          <w:w w:val="95"/>
          <w:sz w:val="20"/>
          <w:szCs w:val="20"/>
          <w:u w:val="single"/>
        </w:rPr>
        <w:t xml:space="preserve">Nachtrag </w:t>
      </w:r>
      <w:r w:rsidR="006A102A" w:rsidRPr="006F1784">
        <w:rPr>
          <w:rFonts w:ascii="Lucida Sans Unicode" w:hAnsi="Lucida Sans Unicode" w:cs="Lucida Sans Unicode"/>
          <w:w w:val="95"/>
          <w:sz w:val="20"/>
          <w:szCs w:val="20"/>
          <w:u w:val="single"/>
        </w:rPr>
        <w:t>03 Zuschlag Mehrkosten G-BA (ohne Pflege)</w:t>
      </w:r>
      <w:r w:rsidRPr="006F1784">
        <w:rPr>
          <w:rFonts w:ascii="Lucida Sans Unicode" w:hAnsi="Lucida Sans Unicode" w:cs="Lucida Sans Unicode"/>
          <w:w w:val="95"/>
          <w:sz w:val="20"/>
          <w:szCs w:val="20"/>
          <w:u w:val="single"/>
        </w:rPr>
        <w:t>:</w:t>
      </w:r>
      <w:bookmarkEnd w:id="34"/>
      <w:bookmarkEnd w:id="35"/>
      <w:bookmarkEnd w:id="36"/>
      <w:bookmarkEnd w:id="37"/>
    </w:p>
    <w:p w14:paraId="1A04B68B" w14:textId="77777777" w:rsidR="001C0CDF" w:rsidRPr="006F1784" w:rsidRDefault="001C0CDF" w:rsidP="00B93549">
      <w:pPr>
        <w:rPr>
          <w:rFonts w:ascii="Lucida Sans Unicode" w:hAnsi="Lucida Sans Unicode" w:cs="Lucida Sans Unicode"/>
          <w:b/>
          <w:w w:val="95"/>
          <w:sz w:val="22"/>
          <w:szCs w:val="22"/>
        </w:rPr>
      </w:pPr>
      <w:bookmarkStart w:id="38" w:name="_Toc23424972"/>
      <w:bookmarkStart w:id="39" w:name="_Toc23425687"/>
      <w:r w:rsidRPr="006F1784">
        <w:rPr>
          <w:rFonts w:ascii="Lucida Sans Unicode" w:hAnsi="Lucida Sans Unicode" w:cs="Lucida Sans Unicode"/>
          <w:b/>
          <w:w w:val="95"/>
          <w:sz w:val="22"/>
          <w:szCs w:val="22"/>
        </w:rPr>
        <w:t xml:space="preserve">Schlüssel 4 Teil I: </w:t>
      </w:r>
      <w:r w:rsidR="00783104" w:rsidRPr="006F1784">
        <w:rPr>
          <w:rFonts w:ascii="Lucida Sans Unicode" w:hAnsi="Lucida Sans Unicode" w:cs="Lucida Sans Unicode"/>
          <w:b/>
          <w:w w:val="95"/>
          <w:sz w:val="22"/>
          <w:szCs w:val="22"/>
        </w:rPr>
        <w:t>Entgeltart stationär</w:t>
      </w:r>
      <w:bookmarkEnd w:id="38"/>
      <w:bookmarkEnd w:id="39"/>
    </w:p>
    <w:p w14:paraId="41DBB51C" w14:textId="77777777" w:rsidR="001C0CDF" w:rsidRPr="006F1784" w:rsidRDefault="001C0CDF" w:rsidP="00B93549">
      <w:pPr>
        <w:rPr>
          <w:rFonts w:ascii="Lucida Sans Unicode" w:hAnsi="Lucida Sans Unicode" w:cs="Lucida Sans Unicode"/>
          <w:b/>
          <w:w w:val="95"/>
          <w:sz w:val="22"/>
          <w:szCs w:val="22"/>
        </w:rPr>
      </w:pPr>
    </w:p>
    <w:p w14:paraId="24BFB902" w14:textId="77777777" w:rsidR="007C7585" w:rsidRPr="006F1784" w:rsidRDefault="007C7585" w:rsidP="007C7585">
      <w:pPr>
        <w:keepLines/>
        <w:spacing w:before="120"/>
        <w:jc w:val="both"/>
        <w:rPr>
          <w:rFonts w:ascii="Lucida Sans Unicode" w:hAnsi="Lucida Sans Unicode" w:cs="Lucida Sans Unicode"/>
          <w:b/>
          <w:w w:val="95"/>
          <w:sz w:val="20"/>
        </w:rPr>
      </w:pPr>
      <w:r w:rsidRPr="006F1784">
        <w:rPr>
          <w:rFonts w:ascii="Lucida Sans Unicode" w:hAnsi="Lucida Sans Unicode" w:cs="Lucida Sans Unicode"/>
          <w:b/>
          <w:w w:val="95"/>
          <w:sz w:val="20"/>
        </w:rPr>
        <w:t>47*- Zu-und Abschlag nach § 7 Abs. 1 Satz 1 Nr. 4 KHEntgG bzw. § 7 Satz 1 Nr. 3 und Satz 2 BPflV und sonstiger Zu- und Abschlag</w:t>
      </w:r>
    </w:p>
    <w:p w14:paraId="6A29404A" w14:textId="77777777" w:rsidR="007C7585" w:rsidRPr="006F1784" w:rsidRDefault="007C7585" w:rsidP="007C7585">
      <w:pPr>
        <w:tabs>
          <w:tab w:val="center" w:pos="4536"/>
          <w:tab w:val="right" w:pos="9072"/>
        </w:tabs>
        <w:spacing w:line="340" w:lineRule="exact"/>
        <w:outlineLvl w:val="0"/>
        <w:rPr>
          <w:rFonts w:ascii="Lucida Sans Unicode" w:hAnsi="Lucida Sans Unicode" w:cs="Lucida Sans Unicode"/>
          <w:b/>
          <w:w w:val="95"/>
          <w:sz w:val="22"/>
          <w:szCs w:val="22"/>
        </w:rPr>
      </w:pPr>
    </w:p>
    <w:tbl>
      <w:tblPr>
        <w:tblW w:w="10000" w:type="dxa"/>
        <w:tblInd w:w="-214" w:type="dxa"/>
        <w:tblCellMar>
          <w:left w:w="70" w:type="dxa"/>
          <w:right w:w="70" w:type="dxa"/>
        </w:tblCellMar>
        <w:tblLook w:val="04A0" w:firstRow="1" w:lastRow="0" w:firstColumn="1" w:lastColumn="0" w:noHBand="0" w:noVBand="1"/>
      </w:tblPr>
      <w:tblGrid>
        <w:gridCol w:w="1511"/>
        <w:gridCol w:w="595"/>
        <w:gridCol w:w="509"/>
        <w:gridCol w:w="139"/>
        <w:gridCol w:w="644"/>
        <w:gridCol w:w="6585"/>
        <w:gridCol w:w="17"/>
      </w:tblGrid>
      <w:tr w:rsidR="007C7585" w:rsidRPr="006F1784" w14:paraId="4C8643A0" w14:textId="77777777" w:rsidTr="004E1CAC">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B944A6C" w14:textId="77777777" w:rsidR="007C7585" w:rsidRPr="006F1784" w:rsidRDefault="007C7585" w:rsidP="004E1CAC">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1. und 2. Stelle</w:t>
            </w:r>
          </w:p>
        </w:tc>
        <w:tc>
          <w:tcPr>
            <w:tcW w:w="8472" w:type="dxa"/>
            <w:gridSpan w:val="5"/>
            <w:tcBorders>
              <w:top w:val="single" w:sz="4" w:space="0" w:color="C0C0C0"/>
              <w:left w:val="nil"/>
              <w:bottom w:val="single" w:sz="4" w:space="0" w:color="C0C0C0"/>
              <w:right w:val="single" w:sz="4" w:space="0" w:color="C0C0C0"/>
            </w:tcBorders>
            <w:shd w:val="clear" w:color="auto" w:fill="auto"/>
            <w:vAlign w:val="center"/>
          </w:tcPr>
          <w:p w14:paraId="12F7EE86" w14:textId="77777777" w:rsidR="007C7585" w:rsidRPr="006F1784" w:rsidRDefault="007C7585" w:rsidP="004E1CAC">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Entgeltschlüssel</w:t>
            </w:r>
          </w:p>
        </w:tc>
      </w:tr>
      <w:tr w:rsidR="007C7585" w:rsidRPr="006F1784" w14:paraId="19CC8F4B" w14:textId="77777777" w:rsidTr="00783104">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55DD2CC3"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210B144D"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w:t>
            </w:r>
          </w:p>
        </w:tc>
        <w:tc>
          <w:tcPr>
            <w:tcW w:w="7877" w:type="dxa"/>
            <w:gridSpan w:val="4"/>
            <w:tcBorders>
              <w:top w:val="single" w:sz="4" w:space="0" w:color="C0C0C0"/>
              <w:left w:val="nil"/>
              <w:bottom w:val="single" w:sz="4" w:space="0" w:color="C0C0C0"/>
              <w:right w:val="single" w:sz="4" w:space="0" w:color="C0C0C0"/>
            </w:tcBorders>
            <w:shd w:val="clear" w:color="auto" w:fill="auto"/>
          </w:tcPr>
          <w:p w14:paraId="4116912F"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Zu-und Abschlag nach § 7 Abs. 1 Satz 1 Nr. 4 KHEntgG bzw. § 7 Satz 1 Nr. 3 und Satz 2 BPflV und sonstiger Zu- und Abschlag</w:t>
            </w:r>
          </w:p>
        </w:tc>
      </w:tr>
      <w:tr w:rsidR="007C7585" w:rsidRPr="006F1784" w14:paraId="394F22E6"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57A1F434"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1243" w:type="dxa"/>
            <w:gridSpan w:val="3"/>
            <w:tcBorders>
              <w:top w:val="nil"/>
              <w:left w:val="nil"/>
              <w:bottom w:val="single" w:sz="4" w:space="0" w:color="C0C0C0"/>
              <w:right w:val="single" w:sz="4" w:space="0" w:color="C0C0C0"/>
            </w:tcBorders>
            <w:shd w:val="clear" w:color="auto" w:fill="auto"/>
            <w:vAlign w:val="bottom"/>
          </w:tcPr>
          <w:p w14:paraId="7B22656D"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47XXXXXX</w:t>
            </w:r>
          </w:p>
        </w:tc>
        <w:tc>
          <w:tcPr>
            <w:tcW w:w="7246" w:type="dxa"/>
            <w:gridSpan w:val="3"/>
            <w:tcBorders>
              <w:top w:val="nil"/>
              <w:left w:val="nil"/>
              <w:bottom w:val="single" w:sz="4" w:space="0" w:color="C0C0C0"/>
              <w:right w:val="single" w:sz="4" w:space="0" w:color="C0C0C0"/>
            </w:tcBorders>
            <w:shd w:val="clear" w:color="auto" w:fill="auto"/>
            <w:vAlign w:val="bottom"/>
          </w:tcPr>
          <w:p w14:paraId="7199EE12"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reserviert (extern)</w:t>
            </w:r>
          </w:p>
        </w:tc>
      </w:tr>
      <w:tr w:rsidR="007C7585" w:rsidRPr="006F1784" w14:paraId="0863B53D" w14:textId="77777777" w:rsidTr="00783104">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2BFA9CDC" w14:textId="77777777" w:rsidR="007C7585" w:rsidRPr="006F1784" w:rsidRDefault="007C7585" w:rsidP="004E1CAC">
            <w:pPr>
              <w:keepLines/>
              <w:spacing w:before="120"/>
              <w:ind w:right="-7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48606C74"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7877" w:type="dxa"/>
            <w:gridSpan w:val="4"/>
            <w:tcBorders>
              <w:top w:val="single" w:sz="4" w:space="0" w:color="C0C0C0"/>
              <w:left w:val="nil"/>
              <w:bottom w:val="single" w:sz="4" w:space="0" w:color="C0C0C0"/>
              <w:right w:val="single" w:sz="4" w:space="0" w:color="C0C0C0"/>
            </w:tcBorders>
            <w:shd w:val="clear" w:color="auto" w:fill="auto"/>
          </w:tcPr>
          <w:p w14:paraId="362D7163" w14:textId="77777777" w:rsidR="007C7585" w:rsidRPr="006F1784" w:rsidRDefault="007C7585" w:rsidP="004E1CAC">
            <w:pPr>
              <w:keepLines/>
              <w:spacing w:before="120"/>
              <w:jc w:val="both"/>
              <w:rPr>
                <w:rFonts w:ascii="Lucida Sans Unicode" w:hAnsi="Lucida Sans Unicode" w:cs="Lucida Sans Unicode"/>
                <w:w w:val="95"/>
                <w:sz w:val="18"/>
                <w:szCs w:val="18"/>
              </w:rPr>
            </w:pPr>
          </w:p>
        </w:tc>
      </w:tr>
      <w:tr w:rsidR="007C7585" w:rsidRPr="006F1784" w14:paraId="4E035CAF" w14:textId="77777777" w:rsidTr="00783104">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742CA991" w14:textId="77777777" w:rsidR="007C7585" w:rsidRPr="006F1784" w:rsidRDefault="007C7585" w:rsidP="004E1CAC">
            <w:pPr>
              <w:keepLines/>
              <w:spacing w:before="120"/>
              <w:jc w:val="both"/>
              <w:rPr>
                <w:rFonts w:ascii="Lucida Sans Unicode" w:hAnsi="Lucida Sans Unicode" w:cs="Lucida Sans Unicode"/>
                <w:b/>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707219A8" w14:textId="77777777" w:rsidR="007C7585" w:rsidRPr="006F1784" w:rsidRDefault="007C7585" w:rsidP="004E1CAC">
            <w:pPr>
              <w:keepLines/>
              <w:spacing w:before="120"/>
              <w:jc w:val="both"/>
              <w:rPr>
                <w:rFonts w:ascii="Lucida Sans Unicode" w:hAnsi="Lucida Sans Unicode" w:cs="Lucida Sans Unicode"/>
                <w:b/>
                <w:w w:val="95"/>
                <w:sz w:val="18"/>
                <w:szCs w:val="18"/>
              </w:rPr>
            </w:pPr>
          </w:p>
        </w:tc>
        <w:tc>
          <w:tcPr>
            <w:tcW w:w="7877" w:type="dxa"/>
            <w:gridSpan w:val="4"/>
            <w:tcBorders>
              <w:top w:val="nil"/>
              <w:left w:val="nil"/>
              <w:bottom w:val="single" w:sz="4" w:space="0" w:color="C0C0C0"/>
              <w:right w:val="single" w:sz="4" w:space="0" w:color="C0C0C0"/>
            </w:tcBorders>
            <w:shd w:val="clear" w:color="auto" w:fill="auto"/>
            <w:vAlign w:val="bottom"/>
          </w:tcPr>
          <w:p w14:paraId="644F3724" w14:textId="77777777" w:rsidR="007C7585" w:rsidRPr="006F1784" w:rsidRDefault="007C7585" w:rsidP="004E1CAC">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 Stelle</w:t>
            </w:r>
          </w:p>
        </w:tc>
      </w:tr>
      <w:tr w:rsidR="007C7585" w:rsidRPr="006F1784" w14:paraId="253AD60B" w14:textId="77777777" w:rsidTr="00783104">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72078208"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251472A8"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vAlign w:val="bottom"/>
          </w:tcPr>
          <w:p w14:paraId="1C7F535A"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7368" w:type="dxa"/>
            <w:gridSpan w:val="3"/>
            <w:tcBorders>
              <w:top w:val="nil"/>
              <w:left w:val="nil"/>
              <w:bottom w:val="single" w:sz="4" w:space="0" w:color="C0C0C0"/>
              <w:right w:val="single" w:sz="4" w:space="0" w:color="C0C0C0"/>
            </w:tcBorders>
            <w:shd w:val="clear" w:color="auto" w:fill="auto"/>
            <w:vAlign w:val="bottom"/>
          </w:tcPr>
          <w:p w14:paraId="5BAD5FA3"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w:t>
            </w:r>
          </w:p>
        </w:tc>
      </w:tr>
      <w:tr w:rsidR="007C7585" w:rsidRPr="006F1784" w14:paraId="24991D00" w14:textId="77777777" w:rsidTr="00783104">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5D323810" w14:textId="77777777" w:rsidR="007C7585" w:rsidRPr="006F1784" w:rsidRDefault="007C7585" w:rsidP="004E1CAC">
            <w:pPr>
              <w:keepLines/>
              <w:spacing w:before="120"/>
              <w:jc w:val="both"/>
              <w:rPr>
                <w:rFonts w:ascii="Lucida Sans Unicode" w:hAnsi="Lucida Sans Unicode" w:cs="Lucida Sans Unicode"/>
                <w:b/>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6A9DB65F" w14:textId="77777777" w:rsidR="007C7585" w:rsidRPr="006F1784" w:rsidRDefault="007C7585" w:rsidP="004E1CAC">
            <w:pPr>
              <w:keepLines/>
              <w:spacing w:before="120"/>
              <w:jc w:val="both"/>
              <w:rPr>
                <w:rFonts w:ascii="Lucida Sans Unicode" w:hAnsi="Lucida Sans Unicode" w:cs="Lucida Sans Unicode"/>
                <w:b/>
                <w:w w:val="95"/>
                <w:sz w:val="18"/>
                <w:szCs w:val="18"/>
              </w:rPr>
            </w:pPr>
          </w:p>
        </w:tc>
        <w:tc>
          <w:tcPr>
            <w:tcW w:w="509" w:type="dxa"/>
            <w:tcBorders>
              <w:top w:val="nil"/>
              <w:left w:val="nil"/>
              <w:bottom w:val="single" w:sz="4" w:space="0" w:color="C0C0C0"/>
              <w:right w:val="single" w:sz="4" w:space="0" w:color="C0C0C0"/>
            </w:tcBorders>
            <w:shd w:val="clear" w:color="auto" w:fill="auto"/>
            <w:vAlign w:val="bottom"/>
          </w:tcPr>
          <w:p w14:paraId="3F6A3E51" w14:textId="77777777" w:rsidR="007C7585" w:rsidRPr="006F1784" w:rsidRDefault="007C7585" w:rsidP="004E1CAC">
            <w:pPr>
              <w:keepLines/>
              <w:spacing w:before="120"/>
              <w:jc w:val="both"/>
              <w:rPr>
                <w:rFonts w:ascii="Lucida Sans Unicode" w:hAnsi="Lucida Sans Unicode" w:cs="Lucida Sans Unicode"/>
                <w:b/>
                <w:w w:val="95"/>
                <w:sz w:val="18"/>
                <w:szCs w:val="18"/>
              </w:rPr>
            </w:pPr>
          </w:p>
        </w:tc>
        <w:tc>
          <w:tcPr>
            <w:tcW w:w="7368" w:type="dxa"/>
            <w:gridSpan w:val="3"/>
            <w:tcBorders>
              <w:top w:val="nil"/>
              <w:left w:val="nil"/>
              <w:bottom w:val="single" w:sz="4" w:space="0" w:color="C0C0C0"/>
              <w:right w:val="single" w:sz="4" w:space="0" w:color="C0C0C0"/>
            </w:tcBorders>
            <w:shd w:val="clear" w:color="auto" w:fill="auto"/>
            <w:vAlign w:val="bottom"/>
          </w:tcPr>
          <w:p w14:paraId="69E5812A" w14:textId="77777777" w:rsidR="007C7585" w:rsidRPr="006F1784" w:rsidRDefault="007C7585" w:rsidP="004E1CAC">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 xml:space="preserve">4. -8. Stelle </w:t>
            </w:r>
          </w:p>
        </w:tc>
      </w:tr>
      <w:tr w:rsidR="007C7585" w:rsidRPr="006F1784" w14:paraId="2D8F0423"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20FA3C54"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3AE92640"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1D6D46E2"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04451995"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00000</w:t>
            </w:r>
          </w:p>
        </w:tc>
        <w:tc>
          <w:tcPr>
            <w:tcW w:w="6602" w:type="dxa"/>
            <w:gridSpan w:val="2"/>
            <w:tcBorders>
              <w:top w:val="nil"/>
              <w:left w:val="nil"/>
              <w:bottom w:val="single" w:sz="4" w:space="0" w:color="C0C0C0"/>
              <w:right w:val="single" w:sz="4" w:space="0" w:color="C0C0C0"/>
            </w:tcBorders>
            <w:shd w:val="clear" w:color="auto" w:fill="auto"/>
          </w:tcPr>
          <w:p w14:paraId="69F3158F"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Systemzuschlag Gemeinsamer Bundesausschuss [§ 91 Abs. 3 Satz 1 SGB V i.V.m. § 139c Satz 1 SGB V], teilstationär</w:t>
            </w:r>
          </w:p>
        </w:tc>
      </w:tr>
      <w:tr w:rsidR="007C7585" w:rsidRPr="006F1784" w14:paraId="0FBA463E"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629E8FD9"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78016F90"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6A21F18E"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333CB35F" w14:textId="77777777" w:rsidR="007C7585" w:rsidRPr="006F1784" w:rsidRDefault="00783104"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3ABA14BC" w14:textId="77777777" w:rsidR="007C7585" w:rsidRPr="006F1784" w:rsidRDefault="00783104"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7C7585" w:rsidRPr="006F1784" w14:paraId="7C84FDD5"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825791C"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50A4170A"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4214BBD1"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30760AF5"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6602" w:type="dxa"/>
            <w:gridSpan w:val="2"/>
            <w:tcBorders>
              <w:top w:val="nil"/>
              <w:left w:val="nil"/>
              <w:bottom w:val="single" w:sz="4" w:space="0" w:color="C0C0C0"/>
              <w:right w:val="single" w:sz="4" w:space="0" w:color="C0C0C0"/>
            </w:tcBorders>
            <w:shd w:val="clear" w:color="auto" w:fill="auto"/>
          </w:tcPr>
          <w:p w14:paraId="3B8F1E2A" w14:textId="77777777" w:rsidR="007C7585" w:rsidRPr="006F1784" w:rsidRDefault="007C7585" w:rsidP="004E1CAC">
            <w:pPr>
              <w:keepLines/>
              <w:spacing w:before="120"/>
              <w:jc w:val="both"/>
              <w:rPr>
                <w:rFonts w:ascii="Lucida Sans Unicode" w:hAnsi="Lucida Sans Unicode" w:cs="Lucida Sans Unicode"/>
                <w:w w:val="95"/>
                <w:sz w:val="18"/>
                <w:szCs w:val="18"/>
              </w:rPr>
            </w:pPr>
          </w:p>
        </w:tc>
      </w:tr>
      <w:tr w:rsidR="00783104" w:rsidRPr="006F1784" w14:paraId="0B1A69DF"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150AC6A6" w14:textId="77777777" w:rsidR="00783104" w:rsidRPr="006F1784" w:rsidRDefault="00783104" w:rsidP="00783104">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597381EE" w14:textId="77777777" w:rsidR="00783104" w:rsidRPr="006F1784" w:rsidRDefault="00783104" w:rsidP="00783104">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3F4C6712" w14:textId="77777777" w:rsidR="00783104" w:rsidRPr="006F1784" w:rsidRDefault="00783104" w:rsidP="00783104">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711AEEAF" w14:textId="77777777" w:rsidR="00783104" w:rsidRPr="006F1784" w:rsidRDefault="00783104" w:rsidP="00783104">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00028</w:t>
            </w:r>
          </w:p>
        </w:tc>
        <w:tc>
          <w:tcPr>
            <w:tcW w:w="6602" w:type="dxa"/>
            <w:gridSpan w:val="2"/>
            <w:tcBorders>
              <w:top w:val="nil"/>
              <w:left w:val="nil"/>
              <w:bottom w:val="single" w:sz="4" w:space="0" w:color="C0C0C0"/>
              <w:right w:val="single" w:sz="4" w:space="0" w:color="C0C0C0"/>
            </w:tcBorders>
            <w:shd w:val="clear" w:color="auto" w:fill="auto"/>
          </w:tcPr>
          <w:p w14:paraId="3143A4EA" w14:textId="77777777" w:rsidR="00783104" w:rsidRPr="006F1784" w:rsidRDefault="00783104" w:rsidP="00783104">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zur Verbesserung der Vereinbarkeit von Pflege, Familie und Beruf nach § 4 Abs. 8a KHEntgG</w:t>
            </w:r>
          </w:p>
        </w:tc>
      </w:tr>
      <w:tr w:rsidR="00783104" w:rsidRPr="006F1784" w14:paraId="7C849030"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0F5C40B8" w14:textId="77777777" w:rsidR="00783104" w:rsidRPr="006F1784" w:rsidRDefault="00783104" w:rsidP="00783104">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612B88DE" w14:textId="77777777" w:rsidR="00783104" w:rsidRPr="006F1784" w:rsidRDefault="00783104" w:rsidP="00783104">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5E2E8510" w14:textId="77777777" w:rsidR="00783104" w:rsidRPr="006F1784" w:rsidRDefault="00783104" w:rsidP="00783104">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39B39D8A" w14:textId="77777777" w:rsidR="00783104" w:rsidRPr="006F1784" w:rsidRDefault="00DC0927" w:rsidP="00783104">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3AAF9219" w14:textId="77777777" w:rsidR="00783104" w:rsidRPr="006F1784" w:rsidRDefault="00DC0927" w:rsidP="00783104">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1811A0" w:rsidRPr="006F1784" w14:paraId="780BDE75"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049C69BE" w14:textId="77777777" w:rsidR="001811A0" w:rsidRPr="006F1784" w:rsidRDefault="001811A0" w:rsidP="00E45853">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7F914B80" w14:textId="77777777" w:rsidR="001811A0" w:rsidRPr="006F1784" w:rsidRDefault="001811A0" w:rsidP="00E45853">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040A7786" w14:textId="77777777" w:rsidR="001811A0" w:rsidRPr="006F1784" w:rsidRDefault="001811A0" w:rsidP="00E45853">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2097F346" w14:textId="77777777" w:rsidR="001811A0" w:rsidRPr="006F1784" w:rsidRDefault="00783104" w:rsidP="00E45853">
            <w:pPr>
              <w:keepLines/>
              <w:spacing w:before="120"/>
              <w:jc w:val="both"/>
              <w:rPr>
                <w:rFonts w:ascii="Lucida Sans Unicode" w:hAnsi="Lucida Sans Unicode" w:cs="Lucida Sans Unicode"/>
                <w:w w:val="95"/>
                <w:sz w:val="18"/>
                <w:szCs w:val="18"/>
              </w:rPr>
            </w:pPr>
            <w:ins w:id="40" w:author="Autor">
              <w:r w:rsidRPr="006F1784">
                <w:rPr>
                  <w:rFonts w:ascii="Lucida Sans Unicode" w:hAnsi="Lucida Sans Unicode" w:cs="Lucida Sans Unicode"/>
                  <w:w w:val="95"/>
                  <w:sz w:val="18"/>
                  <w:szCs w:val="18"/>
                </w:rPr>
                <w:t>00030</w:t>
              </w:r>
            </w:ins>
          </w:p>
        </w:tc>
        <w:tc>
          <w:tcPr>
            <w:tcW w:w="6602" w:type="dxa"/>
            <w:gridSpan w:val="2"/>
            <w:tcBorders>
              <w:top w:val="nil"/>
              <w:left w:val="nil"/>
              <w:bottom w:val="single" w:sz="4" w:space="0" w:color="C0C0C0"/>
              <w:right w:val="single" w:sz="4" w:space="0" w:color="C0C0C0"/>
            </w:tcBorders>
            <w:shd w:val="clear" w:color="auto" w:fill="auto"/>
          </w:tcPr>
          <w:p w14:paraId="005C82A0" w14:textId="77777777" w:rsidR="001811A0" w:rsidRPr="006F1784" w:rsidRDefault="00783104" w:rsidP="00E45853">
            <w:pPr>
              <w:keepLines/>
              <w:spacing w:before="120"/>
              <w:jc w:val="both"/>
              <w:rPr>
                <w:rFonts w:ascii="Lucida Sans Unicode" w:hAnsi="Lucida Sans Unicode" w:cs="Lucida Sans Unicode"/>
                <w:w w:val="95"/>
                <w:sz w:val="18"/>
                <w:szCs w:val="18"/>
              </w:rPr>
            </w:pPr>
            <w:ins w:id="41" w:author="Autor">
              <w:r w:rsidRPr="006F1784">
                <w:rPr>
                  <w:rFonts w:ascii="Lucida Sans Unicode" w:hAnsi="Lucida Sans Unicode" w:cs="Lucida Sans Unicode"/>
                  <w:w w:val="95"/>
                  <w:sz w:val="18"/>
                  <w:szCs w:val="18"/>
                </w:rPr>
                <w:t>Zuschlag Mehrkosten G-BA nach § 5 Abs. 3c KHEntgG (prozentual) – ohne Pflegekosten</w:t>
              </w:r>
            </w:ins>
          </w:p>
        </w:tc>
      </w:tr>
      <w:tr w:rsidR="007C7585" w:rsidRPr="006F1784" w14:paraId="70360A7D" w14:textId="77777777" w:rsidTr="00783104">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A622065"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2181AE84"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0710C01E" w14:textId="77777777" w:rsidR="007C7585" w:rsidRPr="006F1784" w:rsidRDefault="007C7585" w:rsidP="004E1CAC">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28A70149"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29E924D0" w14:textId="77777777" w:rsidR="007C7585" w:rsidRPr="006F1784" w:rsidRDefault="007C7585" w:rsidP="004E1CAC">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bl>
    <w:p w14:paraId="643D4FD3" w14:textId="2BA384DD" w:rsidR="007C7585" w:rsidRPr="006F1784" w:rsidRDefault="007C7585" w:rsidP="007C7585">
      <w:pPr>
        <w:rPr>
          <w:rFonts w:ascii="Lucida Sans Unicode" w:hAnsi="Lucida Sans Unicode" w:cs="Lucida Sans Unicode"/>
          <w:w w:val="95"/>
          <w:sz w:val="20"/>
        </w:rPr>
      </w:pPr>
    </w:p>
    <w:p w14:paraId="3B2CDEA3" w14:textId="540DB5A3" w:rsidR="002332ED" w:rsidRPr="006F1784" w:rsidRDefault="002332ED">
      <w:pPr>
        <w:rPr>
          <w:rFonts w:ascii="Lucida Sans Unicode" w:hAnsi="Lucida Sans Unicode" w:cs="Lucida Sans Unicode"/>
          <w:w w:val="95"/>
          <w:sz w:val="20"/>
        </w:rPr>
      </w:pPr>
      <w:r w:rsidRPr="006F1784">
        <w:rPr>
          <w:rFonts w:ascii="Lucida Sans Unicode" w:hAnsi="Lucida Sans Unicode" w:cs="Lucida Sans Unicode"/>
          <w:w w:val="95"/>
          <w:sz w:val="20"/>
        </w:rPr>
        <w:br w:type="page"/>
      </w:r>
    </w:p>
    <w:p w14:paraId="1A7CE18F" w14:textId="27D8791E" w:rsidR="002C456F" w:rsidRPr="006F1784" w:rsidRDefault="002C456F" w:rsidP="00D60057">
      <w:pPr>
        <w:pStyle w:val="berschrift1"/>
        <w:rPr>
          <w:rFonts w:ascii="Lucida Sans Unicode" w:hAnsi="Lucida Sans Unicode" w:cs="Lucida Sans Unicode"/>
          <w:w w:val="95"/>
          <w:sz w:val="20"/>
          <w:szCs w:val="20"/>
          <w:u w:val="single"/>
        </w:rPr>
      </w:pPr>
      <w:bookmarkStart w:id="42" w:name="_Toc23424973"/>
      <w:bookmarkStart w:id="43" w:name="_Toc23425688"/>
      <w:bookmarkStart w:id="44" w:name="_Toc23427566"/>
      <w:bookmarkStart w:id="45" w:name="_Toc26273900"/>
      <w:r w:rsidRPr="006F1784">
        <w:rPr>
          <w:rFonts w:ascii="Lucida Sans Unicode" w:hAnsi="Lucida Sans Unicode" w:cs="Lucida Sans Unicode"/>
          <w:w w:val="95"/>
          <w:sz w:val="20"/>
          <w:szCs w:val="20"/>
          <w:u w:val="single"/>
        </w:rPr>
        <w:lastRenderedPageBreak/>
        <w:t xml:space="preserve">Nachtrag </w:t>
      </w:r>
      <w:r w:rsidR="0028739F" w:rsidRPr="006F1784">
        <w:rPr>
          <w:rFonts w:ascii="Lucida Sans Unicode" w:hAnsi="Lucida Sans Unicode" w:cs="Lucida Sans Unicode"/>
          <w:w w:val="95"/>
          <w:sz w:val="20"/>
          <w:szCs w:val="20"/>
          <w:u w:val="single"/>
        </w:rPr>
        <w:t xml:space="preserve">04 </w:t>
      </w:r>
      <w:r w:rsidR="00D60057" w:rsidRPr="006F1784">
        <w:rPr>
          <w:rFonts w:ascii="Lucida Sans Unicode" w:hAnsi="Lucida Sans Unicode" w:cs="Lucida Sans Unicode"/>
          <w:w w:val="95"/>
          <w:sz w:val="20"/>
          <w:szCs w:val="20"/>
          <w:u w:val="single"/>
        </w:rPr>
        <w:t>Zuschlag ländliche Krankenhäuser</w:t>
      </w:r>
      <w:r w:rsidRPr="006F1784">
        <w:rPr>
          <w:rFonts w:ascii="Lucida Sans Unicode" w:hAnsi="Lucida Sans Unicode" w:cs="Lucida Sans Unicode"/>
          <w:w w:val="95"/>
          <w:sz w:val="20"/>
          <w:szCs w:val="20"/>
          <w:u w:val="single"/>
        </w:rPr>
        <w:t>:</w:t>
      </w:r>
      <w:bookmarkEnd w:id="42"/>
      <w:bookmarkEnd w:id="43"/>
      <w:bookmarkEnd w:id="44"/>
      <w:bookmarkEnd w:id="45"/>
    </w:p>
    <w:p w14:paraId="43E5DFD9" w14:textId="77777777" w:rsidR="002C456F" w:rsidRPr="006F1784" w:rsidRDefault="002C456F" w:rsidP="00B93549">
      <w:pPr>
        <w:rPr>
          <w:rFonts w:ascii="Lucida Sans Unicode" w:hAnsi="Lucida Sans Unicode" w:cs="Lucida Sans Unicode"/>
          <w:b/>
          <w:w w:val="95"/>
          <w:sz w:val="22"/>
          <w:szCs w:val="22"/>
        </w:rPr>
      </w:pPr>
      <w:bookmarkStart w:id="46" w:name="_Toc23424974"/>
      <w:bookmarkStart w:id="47" w:name="_Toc23425689"/>
      <w:r w:rsidRPr="006F1784">
        <w:rPr>
          <w:rFonts w:ascii="Lucida Sans Unicode" w:hAnsi="Lucida Sans Unicode" w:cs="Lucida Sans Unicode"/>
          <w:b/>
          <w:w w:val="95"/>
          <w:sz w:val="22"/>
          <w:szCs w:val="22"/>
        </w:rPr>
        <w:t>Schlüssel 4 Teil I: Entgeltart stationär</w:t>
      </w:r>
      <w:bookmarkEnd w:id="46"/>
      <w:bookmarkEnd w:id="47"/>
    </w:p>
    <w:p w14:paraId="64C96ACF" w14:textId="77777777" w:rsidR="002C456F" w:rsidRPr="006F1784" w:rsidRDefault="002C456F" w:rsidP="002C456F">
      <w:pPr>
        <w:rPr>
          <w:rFonts w:ascii="Lucida Sans Unicode" w:hAnsi="Lucida Sans Unicode" w:cs="Lucida Sans Unicode"/>
          <w:b/>
          <w:w w:val="95"/>
          <w:sz w:val="22"/>
          <w:szCs w:val="22"/>
        </w:rPr>
      </w:pPr>
    </w:p>
    <w:p w14:paraId="1E138561" w14:textId="77777777" w:rsidR="002C456F" w:rsidRPr="006F1784" w:rsidRDefault="002C456F" w:rsidP="002C456F">
      <w:pPr>
        <w:keepLines/>
        <w:spacing w:before="120"/>
        <w:jc w:val="both"/>
        <w:rPr>
          <w:rFonts w:ascii="Lucida Sans Unicode" w:hAnsi="Lucida Sans Unicode" w:cs="Lucida Sans Unicode"/>
          <w:b/>
          <w:w w:val="95"/>
          <w:sz w:val="20"/>
        </w:rPr>
      </w:pPr>
      <w:r w:rsidRPr="006F1784">
        <w:rPr>
          <w:rFonts w:ascii="Lucida Sans Unicode" w:hAnsi="Lucida Sans Unicode" w:cs="Lucida Sans Unicode"/>
          <w:b/>
          <w:w w:val="95"/>
          <w:sz w:val="20"/>
        </w:rPr>
        <w:t>47*- Zu-und Abschlag nach § 7 Abs. 1 Satz 1 Nr. 4 KHEntgG bzw. § 7 Satz 1 Nr. 3 und Satz 2 BPflV und sonstiger Zu- und Abschlag</w:t>
      </w:r>
    </w:p>
    <w:p w14:paraId="6DF0AF94" w14:textId="77777777" w:rsidR="002C456F" w:rsidRPr="006F1784" w:rsidRDefault="002C456F" w:rsidP="002C456F">
      <w:pPr>
        <w:tabs>
          <w:tab w:val="center" w:pos="4536"/>
          <w:tab w:val="right" w:pos="9072"/>
        </w:tabs>
        <w:spacing w:line="340" w:lineRule="exact"/>
        <w:outlineLvl w:val="0"/>
        <w:rPr>
          <w:rFonts w:ascii="Lucida Sans Unicode" w:hAnsi="Lucida Sans Unicode" w:cs="Lucida Sans Unicode"/>
          <w:b/>
          <w:w w:val="95"/>
          <w:sz w:val="22"/>
          <w:szCs w:val="22"/>
        </w:rPr>
      </w:pPr>
    </w:p>
    <w:tbl>
      <w:tblPr>
        <w:tblW w:w="10000" w:type="dxa"/>
        <w:tblInd w:w="-214" w:type="dxa"/>
        <w:tblCellMar>
          <w:left w:w="70" w:type="dxa"/>
          <w:right w:w="70" w:type="dxa"/>
        </w:tblCellMar>
        <w:tblLook w:val="04A0" w:firstRow="1" w:lastRow="0" w:firstColumn="1" w:lastColumn="0" w:noHBand="0" w:noVBand="1"/>
      </w:tblPr>
      <w:tblGrid>
        <w:gridCol w:w="1511"/>
        <w:gridCol w:w="595"/>
        <w:gridCol w:w="509"/>
        <w:gridCol w:w="139"/>
        <w:gridCol w:w="644"/>
        <w:gridCol w:w="6585"/>
        <w:gridCol w:w="17"/>
      </w:tblGrid>
      <w:tr w:rsidR="002C456F" w:rsidRPr="006F1784" w14:paraId="1F2F5392" w14:textId="77777777" w:rsidTr="002C456F">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58CBCB2" w14:textId="77777777" w:rsidR="002C456F" w:rsidRPr="006F1784" w:rsidRDefault="002C456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1. und 2. Stelle</w:t>
            </w:r>
          </w:p>
        </w:tc>
        <w:tc>
          <w:tcPr>
            <w:tcW w:w="8472" w:type="dxa"/>
            <w:gridSpan w:val="5"/>
            <w:tcBorders>
              <w:top w:val="single" w:sz="4" w:space="0" w:color="C0C0C0"/>
              <w:left w:val="nil"/>
              <w:bottom w:val="single" w:sz="4" w:space="0" w:color="C0C0C0"/>
              <w:right w:val="single" w:sz="4" w:space="0" w:color="C0C0C0"/>
            </w:tcBorders>
            <w:shd w:val="clear" w:color="auto" w:fill="auto"/>
            <w:vAlign w:val="center"/>
          </w:tcPr>
          <w:p w14:paraId="432FE34A" w14:textId="77777777" w:rsidR="002C456F" w:rsidRPr="006F1784" w:rsidRDefault="002C456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Entgeltschlüssel</w:t>
            </w:r>
          </w:p>
        </w:tc>
      </w:tr>
      <w:tr w:rsidR="002C456F" w:rsidRPr="006F1784" w14:paraId="5D611D8C" w14:textId="77777777" w:rsidTr="002C456F">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75A5B8AA"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71AA4D89"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w:t>
            </w:r>
          </w:p>
        </w:tc>
        <w:tc>
          <w:tcPr>
            <w:tcW w:w="7877" w:type="dxa"/>
            <w:gridSpan w:val="4"/>
            <w:tcBorders>
              <w:top w:val="single" w:sz="4" w:space="0" w:color="C0C0C0"/>
              <w:left w:val="nil"/>
              <w:bottom w:val="single" w:sz="4" w:space="0" w:color="C0C0C0"/>
              <w:right w:val="single" w:sz="4" w:space="0" w:color="C0C0C0"/>
            </w:tcBorders>
            <w:shd w:val="clear" w:color="auto" w:fill="auto"/>
          </w:tcPr>
          <w:p w14:paraId="2D6D83AC"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Zu-und Abschlag nach § 7 Abs. 1 Satz 1 Nr. 4 KHEntgG bzw. § 7 Satz 1 Nr. 3 und Satz 2 BPflV und sonstiger Zu- und Abschlag</w:t>
            </w:r>
          </w:p>
        </w:tc>
      </w:tr>
      <w:tr w:rsidR="002C456F" w:rsidRPr="006F1784" w14:paraId="6DB65765"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71B7694F"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1243" w:type="dxa"/>
            <w:gridSpan w:val="3"/>
            <w:tcBorders>
              <w:top w:val="nil"/>
              <w:left w:val="nil"/>
              <w:bottom w:val="single" w:sz="4" w:space="0" w:color="C0C0C0"/>
              <w:right w:val="single" w:sz="4" w:space="0" w:color="C0C0C0"/>
            </w:tcBorders>
            <w:shd w:val="clear" w:color="auto" w:fill="auto"/>
            <w:vAlign w:val="bottom"/>
          </w:tcPr>
          <w:p w14:paraId="244FF9A8"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47XXXXXX</w:t>
            </w:r>
          </w:p>
        </w:tc>
        <w:tc>
          <w:tcPr>
            <w:tcW w:w="7246" w:type="dxa"/>
            <w:gridSpan w:val="3"/>
            <w:tcBorders>
              <w:top w:val="nil"/>
              <w:left w:val="nil"/>
              <w:bottom w:val="single" w:sz="4" w:space="0" w:color="C0C0C0"/>
              <w:right w:val="single" w:sz="4" w:space="0" w:color="C0C0C0"/>
            </w:tcBorders>
            <w:shd w:val="clear" w:color="auto" w:fill="auto"/>
            <w:vAlign w:val="bottom"/>
          </w:tcPr>
          <w:p w14:paraId="2B29628C"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reserviert (extern)</w:t>
            </w:r>
          </w:p>
        </w:tc>
      </w:tr>
      <w:tr w:rsidR="002C456F" w:rsidRPr="006F1784" w14:paraId="718F79F7" w14:textId="77777777" w:rsidTr="002C456F">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0743A2EC" w14:textId="77777777" w:rsidR="002C456F" w:rsidRPr="006F1784" w:rsidRDefault="002C456F" w:rsidP="002C456F">
            <w:pPr>
              <w:keepLines/>
              <w:spacing w:before="120"/>
              <w:ind w:right="-7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48CDFA7F"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7877" w:type="dxa"/>
            <w:gridSpan w:val="4"/>
            <w:tcBorders>
              <w:top w:val="single" w:sz="4" w:space="0" w:color="C0C0C0"/>
              <w:left w:val="nil"/>
              <w:bottom w:val="single" w:sz="4" w:space="0" w:color="C0C0C0"/>
              <w:right w:val="single" w:sz="4" w:space="0" w:color="C0C0C0"/>
            </w:tcBorders>
            <w:shd w:val="clear" w:color="auto" w:fill="auto"/>
          </w:tcPr>
          <w:p w14:paraId="210FADE9" w14:textId="77777777" w:rsidR="002C456F" w:rsidRPr="006F1784" w:rsidRDefault="002C456F" w:rsidP="002C456F">
            <w:pPr>
              <w:keepLines/>
              <w:spacing w:before="120"/>
              <w:jc w:val="both"/>
              <w:rPr>
                <w:rFonts w:ascii="Lucida Sans Unicode" w:hAnsi="Lucida Sans Unicode" w:cs="Lucida Sans Unicode"/>
                <w:w w:val="95"/>
                <w:sz w:val="18"/>
                <w:szCs w:val="18"/>
              </w:rPr>
            </w:pPr>
          </w:p>
        </w:tc>
      </w:tr>
      <w:tr w:rsidR="002C456F" w:rsidRPr="006F1784" w14:paraId="66A20007" w14:textId="77777777" w:rsidTr="002C456F">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2846ED05" w14:textId="77777777" w:rsidR="002C456F" w:rsidRPr="006F1784" w:rsidRDefault="002C456F" w:rsidP="002C456F">
            <w:pPr>
              <w:keepLines/>
              <w:spacing w:before="120"/>
              <w:jc w:val="both"/>
              <w:rPr>
                <w:rFonts w:ascii="Lucida Sans Unicode" w:hAnsi="Lucida Sans Unicode" w:cs="Lucida Sans Unicode"/>
                <w:b/>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43FFAF0F" w14:textId="77777777" w:rsidR="002C456F" w:rsidRPr="006F1784" w:rsidRDefault="002C456F" w:rsidP="002C456F">
            <w:pPr>
              <w:keepLines/>
              <w:spacing w:before="120"/>
              <w:jc w:val="both"/>
              <w:rPr>
                <w:rFonts w:ascii="Lucida Sans Unicode" w:hAnsi="Lucida Sans Unicode" w:cs="Lucida Sans Unicode"/>
                <w:b/>
                <w:w w:val="95"/>
                <w:sz w:val="18"/>
                <w:szCs w:val="18"/>
              </w:rPr>
            </w:pPr>
          </w:p>
        </w:tc>
        <w:tc>
          <w:tcPr>
            <w:tcW w:w="7877" w:type="dxa"/>
            <w:gridSpan w:val="4"/>
            <w:tcBorders>
              <w:top w:val="nil"/>
              <w:left w:val="nil"/>
              <w:bottom w:val="single" w:sz="4" w:space="0" w:color="C0C0C0"/>
              <w:right w:val="single" w:sz="4" w:space="0" w:color="C0C0C0"/>
            </w:tcBorders>
            <w:shd w:val="clear" w:color="auto" w:fill="auto"/>
            <w:vAlign w:val="bottom"/>
          </w:tcPr>
          <w:p w14:paraId="42EBAEE9" w14:textId="77777777" w:rsidR="002C456F" w:rsidRPr="006F1784" w:rsidRDefault="002C456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 Stelle</w:t>
            </w:r>
          </w:p>
        </w:tc>
      </w:tr>
      <w:tr w:rsidR="002C456F" w:rsidRPr="006F1784" w14:paraId="6D61AAC4" w14:textId="77777777" w:rsidTr="002C456F">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6FE7EF25"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2FCE6025"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vAlign w:val="bottom"/>
          </w:tcPr>
          <w:p w14:paraId="1B4B2F1B"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7368" w:type="dxa"/>
            <w:gridSpan w:val="3"/>
            <w:tcBorders>
              <w:top w:val="nil"/>
              <w:left w:val="nil"/>
              <w:bottom w:val="single" w:sz="4" w:space="0" w:color="C0C0C0"/>
              <w:right w:val="single" w:sz="4" w:space="0" w:color="C0C0C0"/>
            </w:tcBorders>
            <w:shd w:val="clear" w:color="auto" w:fill="auto"/>
            <w:vAlign w:val="bottom"/>
          </w:tcPr>
          <w:p w14:paraId="2E5AD31C"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w:t>
            </w:r>
          </w:p>
        </w:tc>
      </w:tr>
      <w:tr w:rsidR="002C456F" w:rsidRPr="006F1784" w14:paraId="335E2313" w14:textId="77777777" w:rsidTr="002C456F">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56E119FD" w14:textId="77777777" w:rsidR="002C456F" w:rsidRPr="006F1784" w:rsidRDefault="002C456F" w:rsidP="002C456F">
            <w:pPr>
              <w:keepLines/>
              <w:spacing w:before="120"/>
              <w:jc w:val="both"/>
              <w:rPr>
                <w:rFonts w:ascii="Lucida Sans Unicode" w:hAnsi="Lucida Sans Unicode" w:cs="Lucida Sans Unicode"/>
                <w:b/>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14AED142" w14:textId="77777777" w:rsidR="002C456F" w:rsidRPr="006F1784" w:rsidRDefault="002C456F" w:rsidP="002C456F">
            <w:pPr>
              <w:keepLines/>
              <w:spacing w:before="120"/>
              <w:jc w:val="both"/>
              <w:rPr>
                <w:rFonts w:ascii="Lucida Sans Unicode" w:hAnsi="Lucida Sans Unicode" w:cs="Lucida Sans Unicode"/>
                <w:b/>
                <w:w w:val="95"/>
                <w:sz w:val="18"/>
                <w:szCs w:val="18"/>
              </w:rPr>
            </w:pPr>
          </w:p>
        </w:tc>
        <w:tc>
          <w:tcPr>
            <w:tcW w:w="509" w:type="dxa"/>
            <w:tcBorders>
              <w:top w:val="nil"/>
              <w:left w:val="nil"/>
              <w:bottom w:val="single" w:sz="4" w:space="0" w:color="C0C0C0"/>
              <w:right w:val="single" w:sz="4" w:space="0" w:color="C0C0C0"/>
            </w:tcBorders>
            <w:shd w:val="clear" w:color="auto" w:fill="auto"/>
            <w:vAlign w:val="bottom"/>
          </w:tcPr>
          <w:p w14:paraId="119E9C5C" w14:textId="77777777" w:rsidR="002C456F" w:rsidRPr="006F1784" w:rsidRDefault="002C456F" w:rsidP="002C456F">
            <w:pPr>
              <w:keepLines/>
              <w:spacing w:before="120"/>
              <w:jc w:val="both"/>
              <w:rPr>
                <w:rFonts w:ascii="Lucida Sans Unicode" w:hAnsi="Lucida Sans Unicode" w:cs="Lucida Sans Unicode"/>
                <w:b/>
                <w:w w:val="95"/>
                <w:sz w:val="18"/>
                <w:szCs w:val="18"/>
              </w:rPr>
            </w:pPr>
          </w:p>
        </w:tc>
        <w:tc>
          <w:tcPr>
            <w:tcW w:w="7368" w:type="dxa"/>
            <w:gridSpan w:val="3"/>
            <w:tcBorders>
              <w:top w:val="nil"/>
              <w:left w:val="nil"/>
              <w:bottom w:val="single" w:sz="4" w:space="0" w:color="C0C0C0"/>
              <w:right w:val="single" w:sz="4" w:space="0" w:color="C0C0C0"/>
            </w:tcBorders>
            <w:shd w:val="clear" w:color="auto" w:fill="auto"/>
            <w:vAlign w:val="bottom"/>
          </w:tcPr>
          <w:p w14:paraId="0CE11E90" w14:textId="77777777" w:rsidR="002C456F" w:rsidRPr="006F1784" w:rsidRDefault="002C456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 xml:space="preserve">4. -8. Stelle </w:t>
            </w:r>
          </w:p>
        </w:tc>
      </w:tr>
      <w:tr w:rsidR="002C456F" w:rsidRPr="006F1784" w14:paraId="36944AE3"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3D74628C"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34F57C1D"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48A7238D"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4F0BA8D8"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00000</w:t>
            </w:r>
          </w:p>
        </w:tc>
        <w:tc>
          <w:tcPr>
            <w:tcW w:w="6602" w:type="dxa"/>
            <w:gridSpan w:val="2"/>
            <w:tcBorders>
              <w:top w:val="nil"/>
              <w:left w:val="nil"/>
              <w:bottom w:val="single" w:sz="4" w:space="0" w:color="C0C0C0"/>
              <w:right w:val="single" w:sz="4" w:space="0" w:color="C0C0C0"/>
            </w:tcBorders>
            <w:shd w:val="clear" w:color="auto" w:fill="auto"/>
          </w:tcPr>
          <w:p w14:paraId="0D595165"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Systemzuschlag Gemeinsamer Bundesausschuss [§ 91 Abs. 3 Satz 1 SGB V i.V.m. § 139c Satz 1 SGB V], teilstationär</w:t>
            </w:r>
          </w:p>
        </w:tc>
      </w:tr>
      <w:tr w:rsidR="002C456F" w:rsidRPr="006F1784" w14:paraId="13DA211E"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209ACF8"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783DA35F"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6FB16853"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03FC18E4"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7953831E"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2C456F" w:rsidRPr="006F1784" w14:paraId="3F4D2D4E"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32354242"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403BA6F5"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4B80DBB2"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29791B93"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6602" w:type="dxa"/>
            <w:gridSpan w:val="2"/>
            <w:tcBorders>
              <w:top w:val="nil"/>
              <w:left w:val="nil"/>
              <w:bottom w:val="single" w:sz="4" w:space="0" w:color="C0C0C0"/>
              <w:right w:val="single" w:sz="4" w:space="0" w:color="C0C0C0"/>
            </w:tcBorders>
            <w:shd w:val="clear" w:color="auto" w:fill="auto"/>
          </w:tcPr>
          <w:p w14:paraId="26239D10" w14:textId="77777777" w:rsidR="002C456F" w:rsidRPr="006F1784" w:rsidRDefault="002C456F" w:rsidP="002C456F">
            <w:pPr>
              <w:keepLines/>
              <w:spacing w:before="120"/>
              <w:jc w:val="both"/>
              <w:rPr>
                <w:rFonts w:ascii="Lucida Sans Unicode" w:hAnsi="Lucida Sans Unicode" w:cs="Lucida Sans Unicode"/>
                <w:w w:val="95"/>
                <w:sz w:val="18"/>
                <w:szCs w:val="18"/>
              </w:rPr>
            </w:pPr>
          </w:p>
        </w:tc>
      </w:tr>
      <w:tr w:rsidR="002C456F" w:rsidRPr="006F1784" w14:paraId="7B9997EA"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0ECFCF8C"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5559E8E7"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7548C4D9"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03B4BE5C"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00028</w:t>
            </w:r>
          </w:p>
        </w:tc>
        <w:tc>
          <w:tcPr>
            <w:tcW w:w="6602" w:type="dxa"/>
            <w:gridSpan w:val="2"/>
            <w:tcBorders>
              <w:top w:val="nil"/>
              <w:left w:val="nil"/>
              <w:bottom w:val="single" w:sz="4" w:space="0" w:color="C0C0C0"/>
              <w:right w:val="single" w:sz="4" w:space="0" w:color="C0C0C0"/>
            </w:tcBorders>
            <w:shd w:val="clear" w:color="auto" w:fill="auto"/>
          </w:tcPr>
          <w:p w14:paraId="47F776E9"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zur Verbesserung der Vereinbarkeit von Pflege, Familie und Beruf nach § 4 Abs. 8a KHEntgG</w:t>
            </w:r>
          </w:p>
        </w:tc>
      </w:tr>
      <w:tr w:rsidR="002C456F" w:rsidRPr="006F1784" w14:paraId="0877A7F3"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4E65F2F4"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382659BA"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324CFB4E"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4E51A4CB"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2D2BE833" w14:textId="77777777" w:rsidR="002C456F" w:rsidRPr="006F1784" w:rsidRDefault="002C456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2C456F" w:rsidRPr="006F1784" w14:paraId="17EB58EC"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172CA53"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5BC8C311"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3FF05930" w14:textId="77777777" w:rsidR="002C456F" w:rsidRPr="006F1784" w:rsidRDefault="002C456F"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029A6381" w14:textId="75F181F5" w:rsidR="002C456F" w:rsidRPr="006F1784" w:rsidRDefault="002C456F" w:rsidP="002C456F">
            <w:pPr>
              <w:keepLines/>
              <w:spacing w:before="120"/>
              <w:jc w:val="both"/>
              <w:rPr>
                <w:rFonts w:ascii="Lucida Sans Unicode" w:hAnsi="Lucida Sans Unicode" w:cs="Lucida Sans Unicode"/>
                <w:w w:val="95"/>
                <w:sz w:val="18"/>
                <w:szCs w:val="18"/>
              </w:rPr>
            </w:pPr>
            <w:ins w:id="48" w:author="Autor">
              <w:r w:rsidRPr="006F1784">
                <w:rPr>
                  <w:rFonts w:ascii="Lucida Sans Unicode" w:hAnsi="Lucida Sans Unicode" w:cs="Lucida Sans Unicode"/>
                  <w:w w:val="95"/>
                  <w:sz w:val="18"/>
                  <w:szCs w:val="18"/>
                </w:rPr>
                <w:t>0003</w:t>
              </w:r>
              <w:r w:rsidR="00FB3572" w:rsidRPr="006F1784">
                <w:rPr>
                  <w:rFonts w:ascii="Lucida Sans Unicode" w:hAnsi="Lucida Sans Unicode" w:cs="Lucida Sans Unicode"/>
                  <w:w w:val="95"/>
                  <w:sz w:val="18"/>
                  <w:szCs w:val="18"/>
                </w:rPr>
                <w:t>2</w:t>
              </w:r>
            </w:ins>
          </w:p>
        </w:tc>
        <w:tc>
          <w:tcPr>
            <w:tcW w:w="6602" w:type="dxa"/>
            <w:gridSpan w:val="2"/>
            <w:tcBorders>
              <w:top w:val="nil"/>
              <w:left w:val="nil"/>
              <w:bottom w:val="single" w:sz="4" w:space="0" w:color="C0C0C0"/>
              <w:right w:val="single" w:sz="4" w:space="0" w:color="C0C0C0"/>
            </w:tcBorders>
            <w:shd w:val="clear" w:color="auto" w:fill="auto"/>
          </w:tcPr>
          <w:p w14:paraId="77E7EFE7" w14:textId="7E467AE3" w:rsidR="002C456F" w:rsidRPr="006F1784" w:rsidRDefault="002C456F" w:rsidP="002C456F">
            <w:pPr>
              <w:keepLines/>
              <w:spacing w:before="120"/>
              <w:jc w:val="both"/>
              <w:rPr>
                <w:rFonts w:ascii="Lucida Sans Unicode" w:hAnsi="Lucida Sans Unicode" w:cs="Lucida Sans Unicode"/>
                <w:w w:val="95"/>
                <w:sz w:val="18"/>
                <w:szCs w:val="18"/>
              </w:rPr>
            </w:pPr>
            <w:ins w:id="49" w:author="Autor">
              <w:r w:rsidRPr="006F1784">
                <w:rPr>
                  <w:rFonts w:ascii="Lucida Sans Unicode" w:hAnsi="Lucida Sans Unicode" w:cs="Lucida Sans Unicode"/>
                  <w:w w:val="95"/>
                  <w:sz w:val="18"/>
                  <w:szCs w:val="18"/>
                </w:rPr>
                <w:t xml:space="preserve">Zuschlag </w:t>
              </w:r>
              <w:r w:rsidR="00AF6A44" w:rsidRPr="006F1784">
                <w:rPr>
                  <w:rFonts w:ascii="Lucida Sans Unicode" w:hAnsi="Lucida Sans Unicode" w:cs="Lucida Sans Unicode"/>
                  <w:w w:val="95"/>
                  <w:sz w:val="18"/>
                  <w:szCs w:val="18"/>
                </w:rPr>
                <w:t>für zusätzliche Finanzi</w:t>
              </w:r>
              <w:r w:rsidRPr="006F1784">
                <w:rPr>
                  <w:rFonts w:ascii="Lucida Sans Unicode" w:hAnsi="Lucida Sans Unicode" w:cs="Lucida Sans Unicode"/>
                  <w:w w:val="95"/>
                  <w:sz w:val="18"/>
                  <w:szCs w:val="18"/>
                </w:rPr>
                <w:t>erung</w:t>
              </w:r>
              <w:r w:rsidR="00AF6A44" w:rsidRPr="006F1784">
                <w:rPr>
                  <w:rFonts w:ascii="Lucida Sans Unicode" w:hAnsi="Lucida Sans Unicode" w:cs="Lucida Sans Unicode"/>
                  <w:w w:val="95"/>
                  <w:sz w:val="18"/>
                  <w:szCs w:val="18"/>
                </w:rPr>
                <w:t xml:space="preserve"> nach § 5 Absatz 2a KHEntgG (Liste der ländlichen Krankenhäuser)</w:t>
              </w:r>
            </w:ins>
          </w:p>
        </w:tc>
      </w:tr>
    </w:tbl>
    <w:p w14:paraId="32913A76" w14:textId="77777777" w:rsidR="002C456F" w:rsidRPr="006F1784" w:rsidRDefault="002C456F">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br w:type="page"/>
      </w:r>
    </w:p>
    <w:p w14:paraId="637A940E" w14:textId="626EF862" w:rsidR="002332ED" w:rsidRPr="006F1784" w:rsidRDefault="0028739F" w:rsidP="0028739F">
      <w:pPr>
        <w:pStyle w:val="berschrift1"/>
        <w:rPr>
          <w:rFonts w:ascii="Lucida Sans Unicode" w:hAnsi="Lucida Sans Unicode" w:cs="Lucida Sans Unicode"/>
          <w:w w:val="95"/>
          <w:sz w:val="20"/>
          <w:szCs w:val="20"/>
          <w:u w:val="single"/>
        </w:rPr>
      </w:pPr>
      <w:bookmarkStart w:id="50" w:name="_Toc23424975"/>
      <w:bookmarkStart w:id="51" w:name="_Toc23425690"/>
      <w:bookmarkStart w:id="52" w:name="_Toc23427567"/>
      <w:bookmarkStart w:id="53" w:name="_Toc26273901"/>
      <w:r w:rsidRPr="006F1784">
        <w:rPr>
          <w:rFonts w:ascii="Lucida Sans Unicode" w:hAnsi="Lucida Sans Unicode" w:cs="Lucida Sans Unicode"/>
          <w:w w:val="95"/>
          <w:sz w:val="20"/>
          <w:szCs w:val="20"/>
          <w:u w:val="single"/>
        </w:rPr>
        <w:lastRenderedPageBreak/>
        <w:t>Nachtrag 05 Abschlag für Korrekturen (Zentren und Schwerpunkte)</w:t>
      </w:r>
      <w:r w:rsidR="002332ED" w:rsidRPr="006F1784">
        <w:rPr>
          <w:rFonts w:ascii="Lucida Sans Unicode" w:hAnsi="Lucida Sans Unicode" w:cs="Lucida Sans Unicode"/>
          <w:w w:val="95"/>
          <w:sz w:val="20"/>
          <w:szCs w:val="20"/>
          <w:u w:val="single"/>
        </w:rPr>
        <w:t>:</w:t>
      </w:r>
      <w:bookmarkEnd w:id="50"/>
      <w:bookmarkEnd w:id="51"/>
      <w:bookmarkEnd w:id="52"/>
      <w:bookmarkEnd w:id="53"/>
    </w:p>
    <w:p w14:paraId="708EC5FC" w14:textId="77777777" w:rsidR="002332ED" w:rsidRPr="006F1784" w:rsidRDefault="002332ED" w:rsidP="00B93549">
      <w:pPr>
        <w:rPr>
          <w:rFonts w:ascii="Lucida Sans Unicode" w:hAnsi="Lucida Sans Unicode" w:cs="Lucida Sans Unicode"/>
          <w:b/>
          <w:w w:val="95"/>
          <w:sz w:val="22"/>
          <w:szCs w:val="22"/>
        </w:rPr>
      </w:pPr>
      <w:bookmarkStart w:id="54" w:name="_Toc23424976"/>
      <w:bookmarkStart w:id="55" w:name="_Toc23425691"/>
      <w:r w:rsidRPr="006F1784">
        <w:rPr>
          <w:rFonts w:ascii="Lucida Sans Unicode" w:hAnsi="Lucida Sans Unicode" w:cs="Lucida Sans Unicode"/>
          <w:b/>
          <w:w w:val="95"/>
          <w:sz w:val="22"/>
          <w:szCs w:val="22"/>
        </w:rPr>
        <w:t>Schlüssel 4 Teil I: Entgeltart stationär</w:t>
      </w:r>
      <w:bookmarkEnd w:id="54"/>
      <w:bookmarkEnd w:id="55"/>
    </w:p>
    <w:p w14:paraId="304E39C7" w14:textId="77777777" w:rsidR="002332ED" w:rsidRPr="006F1784" w:rsidRDefault="002332ED" w:rsidP="002332ED">
      <w:pPr>
        <w:rPr>
          <w:rFonts w:ascii="Lucida Sans Unicode" w:hAnsi="Lucida Sans Unicode" w:cs="Lucida Sans Unicode"/>
          <w:b/>
          <w:w w:val="95"/>
          <w:sz w:val="22"/>
          <w:szCs w:val="22"/>
        </w:rPr>
      </w:pPr>
    </w:p>
    <w:p w14:paraId="440B4A0E" w14:textId="633A5D65" w:rsidR="002332ED" w:rsidRPr="006F1784" w:rsidRDefault="002332ED" w:rsidP="002332ED">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47*- Zu-und Abschlag nach § 7 Abs. 1 Satz 1 Nr. 4 KHEntgG bzw. § 7 Satz 1 Nr. 3 und Satz 2 BPflV und sonstiger Zu- und Abschlag</w:t>
      </w:r>
    </w:p>
    <w:p w14:paraId="511DDB69" w14:textId="10534F3B" w:rsidR="002332ED" w:rsidRPr="006F1784" w:rsidRDefault="002332ED" w:rsidP="002332ED">
      <w:pPr>
        <w:keepLines/>
        <w:spacing w:before="120"/>
        <w:jc w:val="both"/>
        <w:rPr>
          <w:rFonts w:ascii="Lucida Sans Unicode" w:hAnsi="Lucida Sans Unicode" w:cs="Lucida Sans Unicode"/>
          <w:b/>
          <w:w w:val="95"/>
          <w:sz w:val="18"/>
          <w:szCs w:val="18"/>
        </w:rPr>
      </w:pPr>
    </w:p>
    <w:tbl>
      <w:tblPr>
        <w:tblW w:w="10000" w:type="dxa"/>
        <w:tblInd w:w="-214" w:type="dxa"/>
        <w:tblCellMar>
          <w:left w:w="70" w:type="dxa"/>
          <w:right w:w="70" w:type="dxa"/>
        </w:tblCellMar>
        <w:tblLook w:val="04A0" w:firstRow="1" w:lastRow="0" w:firstColumn="1" w:lastColumn="0" w:noHBand="0" w:noVBand="1"/>
      </w:tblPr>
      <w:tblGrid>
        <w:gridCol w:w="1511"/>
        <w:gridCol w:w="595"/>
        <w:gridCol w:w="371"/>
        <w:gridCol w:w="277"/>
        <w:gridCol w:w="644"/>
        <w:gridCol w:w="6585"/>
        <w:gridCol w:w="17"/>
      </w:tblGrid>
      <w:tr w:rsidR="002332ED" w:rsidRPr="006F1784" w14:paraId="3ECBE2D0" w14:textId="77777777" w:rsidTr="002C456F">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2ABE6A1" w14:textId="77777777" w:rsidR="002332ED" w:rsidRPr="006F1784" w:rsidRDefault="002332ED"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1. und 2. Stelle</w:t>
            </w:r>
          </w:p>
        </w:tc>
        <w:tc>
          <w:tcPr>
            <w:tcW w:w="8472" w:type="dxa"/>
            <w:gridSpan w:val="5"/>
            <w:tcBorders>
              <w:top w:val="single" w:sz="4" w:space="0" w:color="C0C0C0"/>
              <w:left w:val="nil"/>
              <w:bottom w:val="single" w:sz="4" w:space="0" w:color="C0C0C0"/>
              <w:right w:val="single" w:sz="4" w:space="0" w:color="C0C0C0"/>
            </w:tcBorders>
            <w:shd w:val="clear" w:color="auto" w:fill="auto"/>
            <w:vAlign w:val="center"/>
          </w:tcPr>
          <w:p w14:paraId="07BB7D8B" w14:textId="77777777" w:rsidR="002332ED" w:rsidRPr="006F1784" w:rsidRDefault="002332ED"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Entgeltschlüssel</w:t>
            </w:r>
          </w:p>
        </w:tc>
      </w:tr>
      <w:tr w:rsidR="002332ED" w:rsidRPr="006F1784" w14:paraId="01A93852" w14:textId="77777777" w:rsidTr="002332ED">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2EC90A93" w14:textId="77777777" w:rsidR="002332ED" w:rsidRPr="006F1784" w:rsidRDefault="002332ED" w:rsidP="002C456F">
            <w:pPr>
              <w:keepLines/>
              <w:spacing w:before="12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71A7680A" w14:textId="77777777" w:rsidR="002332ED" w:rsidRPr="006F1784" w:rsidRDefault="002332ED"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w:t>
            </w:r>
          </w:p>
        </w:tc>
        <w:tc>
          <w:tcPr>
            <w:tcW w:w="7877" w:type="dxa"/>
            <w:gridSpan w:val="4"/>
            <w:tcBorders>
              <w:top w:val="single" w:sz="4" w:space="0" w:color="C0C0C0"/>
              <w:left w:val="nil"/>
              <w:bottom w:val="single" w:sz="4" w:space="0" w:color="C0C0C0"/>
              <w:right w:val="single" w:sz="4" w:space="0" w:color="C0C0C0"/>
            </w:tcBorders>
            <w:shd w:val="clear" w:color="auto" w:fill="auto"/>
          </w:tcPr>
          <w:p w14:paraId="3E4F4224" w14:textId="77777777" w:rsidR="002332ED" w:rsidRPr="006F1784" w:rsidRDefault="002332ED"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Zu-und Abschlag nach § 7 Abs. 1 Satz 1 Nr. 4 KHEntgG bzw. § 7 Satz 1 Nr. 3 und Satz 2 BPflV und sonstiger Zu- und Abschlag</w:t>
            </w:r>
          </w:p>
        </w:tc>
      </w:tr>
      <w:tr w:rsidR="002332ED" w:rsidRPr="006F1784" w14:paraId="78F364D0"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53E26214" w14:textId="77777777" w:rsidR="002332ED" w:rsidRPr="006F1784" w:rsidRDefault="002332ED" w:rsidP="002C456F">
            <w:pPr>
              <w:keepLines/>
              <w:spacing w:before="120"/>
              <w:jc w:val="both"/>
              <w:rPr>
                <w:rFonts w:ascii="Lucida Sans Unicode" w:hAnsi="Lucida Sans Unicode" w:cs="Lucida Sans Unicode"/>
                <w:w w:val="95"/>
                <w:sz w:val="18"/>
                <w:szCs w:val="18"/>
              </w:rPr>
            </w:pPr>
          </w:p>
        </w:tc>
        <w:tc>
          <w:tcPr>
            <w:tcW w:w="1243" w:type="dxa"/>
            <w:gridSpan w:val="3"/>
            <w:tcBorders>
              <w:top w:val="nil"/>
              <w:left w:val="nil"/>
              <w:bottom w:val="single" w:sz="4" w:space="0" w:color="C0C0C0"/>
              <w:right w:val="single" w:sz="4" w:space="0" w:color="C0C0C0"/>
            </w:tcBorders>
            <w:shd w:val="clear" w:color="auto" w:fill="auto"/>
            <w:vAlign w:val="bottom"/>
          </w:tcPr>
          <w:p w14:paraId="2ED96D43" w14:textId="77777777" w:rsidR="002332ED" w:rsidRPr="006F1784" w:rsidRDefault="002332ED"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47XXXXXX</w:t>
            </w:r>
          </w:p>
        </w:tc>
        <w:tc>
          <w:tcPr>
            <w:tcW w:w="7246" w:type="dxa"/>
            <w:gridSpan w:val="3"/>
            <w:tcBorders>
              <w:top w:val="nil"/>
              <w:left w:val="nil"/>
              <w:bottom w:val="single" w:sz="4" w:space="0" w:color="C0C0C0"/>
              <w:right w:val="single" w:sz="4" w:space="0" w:color="C0C0C0"/>
            </w:tcBorders>
            <w:shd w:val="clear" w:color="auto" w:fill="auto"/>
            <w:vAlign w:val="bottom"/>
          </w:tcPr>
          <w:p w14:paraId="66417A08" w14:textId="77777777" w:rsidR="002332ED" w:rsidRPr="006F1784" w:rsidRDefault="002332ED"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reserviert (extern)</w:t>
            </w:r>
          </w:p>
        </w:tc>
      </w:tr>
      <w:tr w:rsidR="002332ED" w:rsidRPr="006F1784" w14:paraId="70AE1068" w14:textId="77777777" w:rsidTr="002332ED">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2C6F6C96" w14:textId="77777777" w:rsidR="002332ED" w:rsidRPr="006F1784" w:rsidRDefault="002332ED" w:rsidP="002C456F">
            <w:pPr>
              <w:keepLines/>
              <w:spacing w:before="120"/>
              <w:ind w:right="-7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49A5750F" w14:textId="157B0AF1" w:rsidR="002332ED" w:rsidRPr="006F1784" w:rsidRDefault="002332ED"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877" w:type="dxa"/>
            <w:gridSpan w:val="4"/>
            <w:tcBorders>
              <w:top w:val="single" w:sz="4" w:space="0" w:color="C0C0C0"/>
              <w:left w:val="nil"/>
              <w:bottom w:val="single" w:sz="4" w:space="0" w:color="C0C0C0"/>
              <w:right w:val="single" w:sz="4" w:space="0" w:color="C0C0C0"/>
            </w:tcBorders>
            <w:shd w:val="clear" w:color="auto" w:fill="auto"/>
          </w:tcPr>
          <w:p w14:paraId="6B888D9F" w14:textId="127CFCC7" w:rsidR="002332ED" w:rsidRPr="006F1784" w:rsidRDefault="002332ED"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2332ED" w:rsidRPr="006F1784" w14:paraId="368BB1E3" w14:textId="77777777" w:rsidTr="002332ED">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642F9779" w14:textId="77777777" w:rsidR="002332ED" w:rsidRPr="006F1784" w:rsidRDefault="002332ED" w:rsidP="002332ED">
            <w:pPr>
              <w:keepLines/>
              <w:spacing w:before="120"/>
              <w:ind w:right="-7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10D2EC27" w14:textId="77777777" w:rsidR="002332ED" w:rsidRPr="006F1784" w:rsidRDefault="002332ED" w:rsidP="002332ED">
            <w:pPr>
              <w:keepLines/>
              <w:spacing w:before="120"/>
              <w:jc w:val="both"/>
              <w:rPr>
                <w:rFonts w:ascii="Lucida Sans Unicode" w:hAnsi="Lucida Sans Unicode" w:cs="Lucida Sans Unicode"/>
                <w:w w:val="95"/>
                <w:sz w:val="18"/>
                <w:szCs w:val="18"/>
              </w:rPr>
            </w:pPr>
          </w:p>
        </w:tc>
        <w:tc>
          <w:tcPr>
            <w:tcW w:w="7877" w:type="dxa"/>
            <w:gridSpan w:val="4"/>
            <w:tcBorders>
              <w:top w:val="single" w:sz="4" w:space="0" w:color="C0C0C0"/>
              <w:left w:val="nil"/>
              <w:bottom w:val="single" w:sz="4" w:space="0" w:color="C0C0C0"/>
              <w:right w:val="single" w:sz="4" w:space="0" w:color="C0C0C0"/>
            </w:tcBorders>
            <w:shd w:val="clear" w:color="auto" w:fill="auto"/>
          </w:tcPr>
          <w:p w14:paraId="06BA5CED" w14:textId="77777777" w:rsidR="002332ED" w:rsidRPr="006F1784" w:rsidRDefault="002332ED" w:rsidP="002332ED">
            <w:pPr>
              <w:keepLines/>
              <w:spacing w:before="120"/>
              <w:jc w:val="both"/>
              <w:rPr>
                <w:rFonts w:ascii="Lucida Sans Unicode" w:hAnsi="Lucida Sans Unicode" w:cs="Lucida Sans Unicode"/>
                <w:w w:val="95"/>
                <w:sz w:val="18"/>
                <w:szCs w:val="18"/>
              </w:rPr>
            </w:pPr>
            <w:bookmarkStart w:id="56" w:name="_Toc403982102"/>
            <w:bookmarkStart w:id="57" w:name="_Toc456350014"/>
            <w:r w:rsidRPr="006F1784">
              <w:rPr>
                <w:rFonts w:ascii="Lucida Sans Unicode" w:hAnsi="Lucida Sans Unicode" w:cs="Lucida Sans Unicode"/>
                <w:w w:val="95"/>
                <w:sz w:val="18"/>
                <w:szCs w:val="18"/>
              </w:rPr>
              <w:t>3. Stelle</w:t>
            </w:r>
            <w:bookmarkEnd w:id="56"/>
            <w:bookmarkEnd w:id="57"/>
          </w:p>
        </w:tc>
      </w:tr>
      <w:tr w:rsidR="002332ED" w:rsidRPr="006F1784" w14:paraId="6DFB2318" w14:textId="77777777" w:rsidTr="002332ED">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28341760"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71718368"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vAlign w:val="bottom"/>
          </w:tcPr>
          <w:p w14:paraId="2ACB1C34" w14:textId="77777777" w:rsidR="002332ED" w:rsidRPr="006F1784" w:rsidRDefault="002332ED" w:rsidP="002C456F">
            <w:pPr>
              <w:rPr>
                <w:rFonts w:ascii="Lucida Sans Unicode" w:hAnsi="Lucida Sans Unicode" w:cs="Lucida Sans Unicode"/>
                <w:w w:val="95"/>
                <w:sz w:val="18"/>
                <w:szCs w:val="18"/>
              </w:rPr>
            </w:pPr>
            <w:bookmarkStart w:id="58" w:name="_Toc403982103"/>
            <w:bookmarkStart w:id="59" w:name="_Toc456350015"/>
            <w:r w:rsidRPr="006F1784">
              <w:rPr>
                <w:rFonts w:ascii="Lucida Sans Unicode" w:hAnsi="Lucida Sans Unicode" w:cs="Lucida Sans Unicode"/>
                <w:w w:val="95"/>
                <w:sz w:val="18"/>
                <w:szCs w:val="18"/>
              </w:rPr>
              <w:t>2</w:t>
            </w:r>
            <w:bookmarkEnd w:id="58"/>
            <w:bookmarkEnd w:id="59"/>
          </w:p>
        </w:tc>
        <w:tc>
          <w:tcPr>
            <w:tcW w:w="7506" w:type="dxa"/>
            <w:gridSpan w:val="3"/>
            <w:tcBorders>
              <w:top w:val="nil"/>
              <w:left w:val="nil"/>
              <w:bottom w:val="single" w:sz="4" w:space="0" w:color="C0C0C0"/>
              <w:right w:val="single" w:sz="4" w:space="0" w:color="C0C0C0"/>
            </w:tcBorders>
            <w:shd w:val="clear" w:color="auto" w:fill="auto"/>
            <w:vAlign w:val="bottom"/>
          </w:tcPr>
          <w:p w14:paraId="4D05AE43" w14:textId="77777777" w:rsidR="002332ED" w:rsidRPr="006F1784" w:rsidRDefault="002332ED" w:rsidP="002C456F">
            <w:pPr>
              <w:rPr>
                <w:rFonts w:ascii="Lucida Sans Unicode" w:hAnsi="Lucida Sans Unicode" w:cs="Lucida Sans Unicode"/>
                <w:w w:val="95"/>
                <w:sz w:val="18"/>
                <w:szCs w:val="18"/>
              </w:rPr>
            </w:pPr>
            <w:bookmarkStart w:id="60" w:name="_Toc403982104"/>
            <w:bookmarkStart w:id="61" w:name="_Toc456350016"/>
            <w:r w:rsidRPr="006F1784">
              <w:rPr>
                <w:rFonts w:ascii="Lucida Sans Unicode" w:hAnsi="Lucida Sans Unicode" w:cs="Lucida Sans Unicode"/>
                <w:w w:val="95"/>
                <w:sz w:val="18"/>
                <w:szCs w:val="18"/>
              </w:rPr>
              <w:t>Abschlag</w:t>
            </w:r>
            <w:bookmarkEnd w:id="60"/>
            <w:bookmarkEnd w:id="61"/>
          </w:p>
        </w:tc>
      </w:tr>
      <w:tr w:rsidR="002332ED" w:rsidRPr="006F1784" w14:paraId="3A2663BC" w14:textId="77777777" w:rsidTr="002332ED">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vAlign w:val="bottom"/>
          </w:tcPr>
          <w:p w14:paraId="567E38FE" w14:textId="77777777" w:rsidR="002332ED" w:rsidRPr="006F1784" w:rsidRDefault="002332ED" w:rsidP="002C456F">
            <w:pPr>
              <w:rPr>
                <w:rFonts w:ascii="Lucida Sans Unicode" w:hAnsi="Lucida Sans Unicode" w:cs="Lucida Sans Unicode"/>
                <w:b/>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vAlign w:val="bottom"/>
          </w:tcPr>
          <w:p w14:paraId="435D4A0E" w14:textId="77777777" w:rsidR="002332ED" w:rsidRPr="006F1784" w:rsidRDefault="002332ED" w:rsidP="002C456F">
            <w:pPr>
              <w:rPr>
                <w:rFonts w:ascii="Lucida Sans Unicode" w:hAnsi="Lucida Sans Unicode" w:cs="Lucida Sans Unicode"/>
                <w:b/>
                <w:w w:val="95"/>
                <w:sz w:val="18"/>
                <w:szCs w:val="18"/>
              </w:rPr>
            </w:pPr>
          </w:p>
        </w:tc>
        <w:tc>
          <w:tcPr>
            <w:tcW w:w="371" w:type="dxa"/>
            <w:tcBorders>
              <w:top w:val="single" w:sz="4" w:space="0" w:color="C0C0C0"/>
              <w:left w:val="nil"/>
              <w:bottom w:val="single" w:sz="4" w:space="0" w:color="C0C0C0"/>
              <w:right w:val="single" w:sz="4" w:space="0" w:color="C0C0C0"/>
            </w:tcBorders>
            <w:shd w:val="clear" w:color="auto" w:fill="auto"/>
            <w:vAlign w:val="bottom"/>
          </w:tcPr>
          <w:p w14:paraId="6CEED67F" w14:textId="77777777" w:rsidR="002332ED" w:rsidRPr="006F1784" w:rsidRDefault="002332ED" w:rsidP="002C456F">
            <w:pPr>
              <w:rPr>
                <w:rFonts w:ascii="Lucida Sans Unicode" w:hAnsi="Lucida Sans Unicode" w:cs="Lucida Sans Unicode"/>
                <w:b/>
                <w:w w:val="95"/>
                <w:sz w:val="18"/>
                <w:szCs w:val="18"/>
              </w:rPr>
            </w:pPr>
          </w:p>
        </w:tc>
        <w:tc>
          <w:tcPr>
            <w:tcW w:w="7506" w:type="dxa"/>
            <w:gridSpan w:val="3"/>
            <w:tcBorders>
              <w:top w:val="single" w:sz="4" w:space="0" w:color="C0C0C0"/>
              <w:left w:val="nil"/>
              <w:bottom w:val="single" w:sz="4" w:space="0" w:color="C0C0C0"/>
              <w:right w:val="single" w:sz="4" w:space="0" w:color="C0C0C0"/>
            </w:tcBorders>
            <w:shd w:val="clear" w:color="auto" w:fill="auto"/>
            <w:vAlign w:val="bottom"/>
          </w:tcPr>
          <w:p w14:paraId="21A7B70E" w14:textId="77777777" w:rsidR="002332ED" w:rsidRPr="006F1784" w:rsidRDefault="002332ED" w:rsidP="002C456F">
            <w:pPr>
              <w:rPr>
                <w:rFonts w:ascii="Lucida Sans Unicode" w:hAnsi="Lucida Sans Unicode" w:cs="Lucida Sans Unicode"/>
                <w:b/>
                <w:w w:val="95"/>
                <w:sz w:val="18"/>
                <w:szCs w:val="18"/>
              </w:rPr>
            </w:pPr>
            <w:bookmarkStart w:id="62" w:name="_Toc403982105"/>
            <w:bookmarkStart w:id="63" w:name="_Toc456350017"/>
            <w:r w:rsidRPr="006F1784">
              <w:rPr>
                <w:rFonts w:ascii="Lucida Sans Unicode" w:hAnsi="Lucida Sans Unicode" w:cs="Lucida Sans Unicode"/>
                <w:b/>
                <w:w w:val="95"/>
                <w:sz w:val="18"/>
                <w:szCs w:val="18"/>
              </w:rPr>
              <w:t>4. -8. Stelle</w:t>
            </w:r>
            <w:bookmarkEnd w:id="62"/>
            <w:bookmarkEnd w:id="63"/>
            <w:r w:rsidRPr="006F1784">
              <w:rPr>
                <w:rFonts w:ascii="Lucida Sans Unicode" w:hAnsi="Lucida Sans Unicode" w:cs="Lucida Sans Unicode"/>
                <w:b/>
                <w:w w:val="95"/>
                <w:sz w:val="18"/>
                <w:szCs w:val="18"/>
              </w:rPr>
              <w:t xml:space="preserve"> </w:t>
            </w:r>
          </w:p>
        </w:tc>
      </w:tr>
      <w:tr w:rsidR="002332ED" w:rsidRPr="006F1784" w14:paraId="1994D96D"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6DCD005B"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6C9393D3"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749AEDBA"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769EDDF2" w14:textId="77777777" w:rsidR="002332ED" w:rsidRPr="006F1784" w:rsidRDefault="002332ED" w:rsidP="002C456F">
            <w:pPr>
              <w:rPr>
                <w:rFonts w:ascii="Lucida Sans Unicode" w:hAnsi="Lucida Sans Unicode" w:cs="Lucida Sans Unicode"/>
                <w:w w:val="95"/>
                <w:sz w:val="18"/>
                <w:szCs w:val="18"/>
              </w:rPr>
            </w:pPr>
            <w:bookmarkStart w:id="64" w:name="_Toc403982106"/>
            <w:bookmarkStart w:id="65" w:name="_Toc456350018"/>
            <w:r w:rsidRPr="006F1784">
              <w:rPr>
                <w:rFonts w:ascii="Lucida Sans Unicode" w:hAnsi="Lucida Sans Unicode" w:cs="Lucida Sans Unicode"/>
                <w:w w:val="95"/>
                <w:sz w:val="18"/>
                <w:szCs w:val="18"/>
              </w:rPr>
              <w:t>00000</w:t>
            </w:r>
            <w:bookmarkEnd w:id="64"/>
            <w:bookmarkEnd w:id="65"/>
          </w:p>
        </w:tc>
        <w:tc>
          <w:tcPr>
            <w:tcW w:w="6602" w:type="dxa"/>
            <w:gridSpan w:val="2"/>
            <w:tcBorders>
              <w:top w:val="nil"/>
              <w:left w:val="nil"/>
              <w:bottom w:val="single" w:sz="4" w:space="0" w:color="C0C0C0"/>
              <w:right w:val="single" w:sz="4" w:space="0" w:color="C0C0C0"/>
            </w:tcBorders>
            <w:shd w:val="clear" w:color="auto" w:fill="auto"/>
          </w:tcPr>
          <w:p w14:paraId="47B583FA" w14:textId="77777777" w:rsidR="002332ED" w:rsidRPr="006F1784" w:rsidRDefault="002332ED" w:rsidP="002C456F">
            <w:pPr>
              <w:rPr>
                <w:rFonts w:ascii="Lucida Sans Unicode" w:hAnsi="Lucida Sans Unicode" w:cs="Lucida Sans Unicode"/>
                <w:w w:val="95"/>
                <w:sz w:val="18"/>
                <w:szCs w:val="18"/>
              </w:rPr>
            </w:pPr>
            <w:bookmarkStart w:id="66" w:name="_Toc403982107"/>
            <w:bookmarkStart w:id="67" w:name="_Toc456350019"/>
            <w:r w:rsidRPr="006F1784">
              <w:rPr>
                <w:rFonts w:ascii="Lucida Sans Unicode" w:hAnsi="Lucida Sans Unicode" w:cs="Lucida Sans Unicode"/>
                <w:w w:val="95"/>
                <w:sz w:val="18"/>
                <w:szCs w:val="18"/>
              </w:rPr>
              <w:t>intern reserviert</w:t>
            </w:r>
            <w:bookmarkEnd w:id="66"/>
            <w:bookmarkEnd w:id="67"/>
          </w:p>
        </w:tc>
      </w:tr>
      <w:tr w:rsidR="00F30BA4" w:rsidRPr="006F1784" w14:paraId="573119D3"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1A0E7351" w14:textId="77777777" w:rsidR="00F30BA4" w:rsidRPr="006F1784" w:rsidRDefault="00F30BA4"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376AAD0A" w14:textId="77777777" w:rsidR="00F30BA4" w:rsidRPr="006F1784" w:rsidRDefault="00F30BA4"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127D1E78" w14:textId="77777777" w:rsidR="00F30BA4" w:rsidRPr="006F1784" w:rsidRDefault="00F30BA4"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6506A028" w14:textId="0258FDC0" w:rsidR="00F30BA4" w:rsidRPr="006F1784" w:rsidRDefault="00F30BA4" w:rsidP="002C456F">
            <w:pPr>
              <w:rPr>
                <w:rFonts w:ascii="Lucida Sans Unicode" w:hAnsi="Lucida Sans Unicode" w:cs="Lucida Sans Unicode"/>
                <w:w w:val="95"/>
                <w:sz w:val="18"/>
                <w:szCs w:val="18"/>
              </w:rPr>
            </w:pPr>
            <w:ins w:id="68" w:author="Autor">
              <w:r w:rsidRPr="006F1784">
                <w:rPr>
                  <w:rFonts w:ascii="Lucida Sans Unicode" w:hAnsi="Lucida Sans Unicode" w:cs="Lucida Sans Unicode"/>
                  <w:w w:val="95"/>
                  <w:sz w:val="18"/>
                  <w:szCs w:val="18"/>
                </w:rPr>
                <w:t>00007</w:t>
              </w:r>
            </w:ins>
          </w:p>
        </w:tc>
        <w:tc>
          <w:tcPr>
            <w:tcW w:w="6602" w:type="dxa"/>
            <w:gridSpan w:val="2"/>
            <w:tcBorders>
              <w:top w:val="nil"/>
              <w:left w:val="nil"/>
              <w:bottom w:val="single" w:sz="4" w:space="0" w:color="C0C0C0"/>
              <w:right w:val="single" w:sz="4" w:space="0" w:color="C0C0C0"/>
            </w:tcBorders>
            <w:shd w:val="clear" w:color="auto" w:fill="auto"/>
          </w:tcPr>
          <w:p w14:paraId="4A3B1212" w14:textId="71295C97" w:rsidR="00F30BA4" w:rsidRPr="006F1784" w:rsidRDefault="000A5EE8" w:rsidP="002C456F">
            <w:pPr>
              <w:rPr>
                <w:rFonts w:ascii="Lucida Sans Unicode" w:hAnsi="Lucida Sans Unicode" w:cs="Lucida Sans Unicode"/>
                <w:w w:val="95"/>
                <w:sz w:val="18"/>
                <w:szCs w:val="18"/>
              </w:rPr>
            </w:pPr>
            <w:ins w:id="69" w:author="Autor">
              <w:r w:rsidRPr="006F1784">
                <w:rPr>
                  <w:rFonts w:ascii="Lucida Sans Unicode" w:hAnsi="Lucida Sans Unicode" w:cs="Lucida Sans Unicode"/>
                  <w:w w:val="95"/>
                  <w:sz w:val="18"/>
                  <w:szCs w:val="18"/>
                </w:rPr>
                <w:t>Abschlag für Zentren und Schwerpunkte (§ 5 Abs. 3 KHEntgG) (für Korrekturen)</w:t>
              </w:r>
            </w:ins>
          </w:p>
        </w:tc>
      </w:tr>
      <w:tr w:rsidR="002332ED" w:rsidRPr="006F1784" w14:paraId="5849AA9B"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E65E8A3"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269A9E57"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14B94374"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225D766F" w14:textId="77777777" w:rsidR="002332ED" w:rsidRPr="006F1784" w:rsidRDefault="002332ED" w:rsidP="002C456F">
            <w:pPr>
              <w:rPr>
                <w:rFonts w:ascii="Lucida Sans Unicode" w:hAnsi="Lucida Sans Unicode" w:cs="Lucida Sans Unicode"/>
                <w:w w:val="95"/>
                <w:sz w:val="18"/>
                <w:szCs w:val="18"/>
              </w:rPr>
            </w:pPr>
            <w:bookmarkStart w:id="70" w:name="_Toc403982108"/>
            <w:bookmarkStart w:id="71" w:name="_Toc456350020"/>
            <w:r w:rsidRPr="006F1784">
              <w:rPr>
                <w:rFonts w:ascii="Lucida Sans Unicode" w:hAnsi="Lucida Sans Unicode" w:cs="Lucida Sans Unicode"/>
                <w:w w:val="95"/>
                <w:sz w:val="18"/>
                <w:szCs w:val="18"/>
              </w:rPr>
              <w:t>00010</w:t>
            </w:r>
            <w:bookmarkEnd w:id="70"/>
            <w:bookmarkEnd w:id="71"/>
          </w:p>
        </w:tc>
        <w:tc>
          <w:tcPr>
            <w:tcW w:w="6602" w:type="dxa"/>
            <w:gridSpan w:val="2"/>
            <w:tcBorders>
              <w:top w:val="nil"/>
              <w:left w:val="nil"/>
              <w:bottom w:val="single" w:sz="4" w:space="0" w:color="C0C0C0"/>
              <w:right w:val="single" w:sz="4" w:space="0" w:color="C0C0C0"/>
            </w:tcBorders>
            <w:shd w:val="clear" w:color="auto" w:fill="auto"/>
          </w:tcPr>
          <w:p w14:paraId="76954A20" w14:textId="77777777" w:rsidR="002332ED" w:rsidRPr="006F1784" w:rsidRDefault="002332ED" w:rsidP="002C456F">
            <w:pPr>
              <w:rPr>
                <w:rFonts w:ascii="Lucida Sans Unicode" w:hAnsi="Lucida Sans Unicode" w:cs="Lucida Sans Unicode"/>
                <w:w w:val="95"/>
                <w:sz w:val="18"/>
                <w:szCs w:val="18"/>
              </w:rPr>
            </w:pPr>
            <w:bookmarkStart w:id="72" w:name="_Toc403982109"/>
            <w:bookmarkStart w:id="73" w:name="_Toc456350021"/>
            <w:r w:rsidRPr="006F1784">
              <w:rPr>
                <w:rFonts w:ascii="Lucida Sans Unicode" w:hAnsi="Lucida Sans Unicode" w:cs="Lucida Sans Unicode"/>
                <w:w w:val="95"/>
                <w:sz w:val="18"/>
                <w:szCs w:val="18"/>
              </w:rPr>
              <w:t>Abschlag nach § 15 Abs. 2 KHEntgG</w:t>
            </w:r>
            <w:bookmarkEnd w:id="72"/>
            <w:bookmarkEnd w:id="73"/>
          </w:p>
        </w:tc>
      </w:tr>
      <w:tr w:rsidR="002332ED" w:rsidRPr="006F1784" w14:paraId="3AE8FB4F"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1D22D540"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5C5BC307"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4755C806"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40E757E9" w14:textId="77777777" w:rsidR="002332ED" w:rsidRPr="006F1784" w:rsidRDefault="002332ED" w:rsidP="002C456F">
            <w:pPr>
              <w:rPr>
                <w:rFonts w:ascii="Lucida Sans Unicode" w:hAnsi="Lucida Sans Unicode" w:cs="Lucida Sans Unicode"/>
                <w:w w:val="95"/>
                <w:sz w:val="18"/>
                <w:szCs w:val="18"/>
              </w:rPr>
            </w:pPr>
            <w:bookmarkStart w:id="74" w:name="_Toc403982110"/>
            <w:bookmarkStart w:id="75" w:name="_Toc456350022"/>
            <w:r w:rsidRPr="006F1784">
              <w:rPr>
                <w:rFonts w:ascii="Lucida Sans Unicode" w:hAnsi="Lucida Sans Unicode" w:cs="Lucida Sans Unicode"/>
                <w:w w:val="95"/>
                <w:sz w:val="18"/>
                <w:szCs w:val="18"/>
              </w:rPr>
              <w:t>00011</w:t>
            </w:r>
            <w:bookmarkEnd w:id="74"/>
            <w:bookmarkEnd w:id="75"/>
          </w:p>
        </w:tc>
        <w:tc>
          <w:tcPr>
            <w:tcW w:w="6602" w:type="dxa"/>
            <w:gridSpan w:val="2"/>
            <w:tcBorders>
              <w:top w:val="nil"/>
              <w:left w:val="nil"/>
              <w:bottom w:val="single" w:sz="4" w:space="0" w:color="C0C0C0"/>
              <w:right w:val="single" w:sz="4" w:space="0" w:color="C0C0C0"/>
            </w:tcBorders>
            <w:shd w:val="clear" w:color="auto" w:fill="auto"/>
          </w:tcPr>
          <w:p w14:paraId="0624554C" w14:textId="77777777" w:rsidR="002332ED" w:rsidRPr="006F1784" w:rsidRDefault="002332ED" w:rsidP="002C456F">
            <w:pPr>
              <w:rPr>
                <w:rFonts w:ascii="Lucida Sans Unicode" w:hAnsi="Lucida Sans Unicode" w:cs="Lucida Sans Unicode"/>
                <w:w w:val="95"/>
                <w:sz w:val="18"/>
                <w:szCs w:val="18"/>
              </w:rPr>
            </w:pPr>
            <w:bookmarkStart w:id="76" w:name="_Toc403982111"/>
            <w:bookmarkStart w:id="77" w:name="_Toc456350023"/>
            <w:r w:rsidRPr="006F1784">
              <w:rPr>
                <w:rFonts w:ascii="Lucida Sans Unicode" w:hAnsi="Lucida Sans Unicode" w:cs="Lucida Sans Unicode"/>
                <w:w w:val="95"/>
                <w:sz w:val="18"/>
                <w:szCs w:val="18"/>
              </w:rPr>
              <w:t>Abschlag für Erlösausgleiche nach § 5 Abs. 4 KHEntgG</w:t>
            </w:r>
            <w:bookmarkEnd w:id="76"/>
            <w:bookmarkEnd w:id="77"/>
          </w:p>
        </w:tc>
      </w:tr>
      <w:tr w:rsidR="002332ED" w:rsidRPr="006F1784" w14:paraId="4E0F6909"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16FDD01B"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22255D73"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0E7EBCC1"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2F1BDF87" w14:textId="77777777" w:rsidR="002332ED" w:rsidRPr="006F1784" w:rsidRDefault="002332ED" w:rsidP="002C456F">
            <w:pPr>
              <w:rPr>
                <w:rFonts w:ascii="Lucida Sans Unicode" w:hAnsi="Lucida Sans Unicode" w:cs="Lucida Sans Unicode"/>
                <w:w w:val="95"/>
                <w:sz w:val="18"/>
                <w:szCs w:val="18"/>
              </w:rPr>
            </w:pPr>
            <w:bookmarkStart w:id="78" w:name="_Toc403982112"/>
            <w:bookmarkStart w:id="79" w:name="_Toc456350024"/>
            <w:r w:rsidRPr="006F1784">
              <w:rPr>
                <w:rFonts w:ascii="Lucida Sans Unicode" w:hAnsi="Lucida Sans Unicode" w:cs="Lucida Sans Unicode"/>
                <w:w w:val="95"/>
                <w:sz w:val="18"/>
                <w:szCs w:val="18"/>
              </w:rPr>
              <w:t>00012</w:t>
            </w:r>
            <w:bookmarkEnd w:id="78"/>
            <w:bookmarkEnd w:id="79"/>
          </w:p>
        </w:tc>
        <w:tc>
          <w:tcPr>
            <w:tcW w:w="6602" w:type="dxa"/>
            <w:gridSpan w:val="2"/>
            <w:tcBorders>
              <w:top w:val="nil"/>
              <w:left w:val="nil"/>
              <w:bottom w:val="single" w:sz="4" w:space="0" w:color="C0C0C0"/>
              <w:right w:val="single" w:sz="4" w:space="0" w:color="C0C0C0"/>
            </w:tcBorders>
            <w:shd w:val="clear" w:color="auto" w:fill="auto"/>
          </w:tcPr>
          <w:p w14:paraId="5B5B0659" w14:textId="77777777" w:rsidR="002332ED" w:rsidRPr="006F1784" w:rsidRDefault="002332ED" w:rsidP="002C456F">
            <w:pPr>
              <w:rPr>
                <w:rFonts w:ascii="Lucida Sans Unicode" w:hAnsi="Lucida Sans Unicode" w:cs="Lucida Sans Unicode"/>
                <w:w w:val="95"/>
                <w:sz w:val="18"/>
                <w:szCs w:val="18"/>
              </w:rPr>
            </w:pPr>
            <w:bookmarkStart w:id="80" w:name="_Toc403982113"/>
            <w:bookmarkStart w:id="81" w:name="_Toc456350025"/>
            <w:r w:rsidRPr="006F1784">
              <w:rPr>
                <w:rFonts w:ascii="Lucida Sans Unicode" w:hAnsi="Lucida Sans Unicode" w:cs="Lucida Sans Unicode"/>
                <w:w w:val="95"/>
                <w:sz w:val="18"/>
                <w:szCs w:val="18"/>
              </w:rPr>
              <w:t>Abschlag für Mehrleistungen nach § 4 Abs. 2a Satz 4 KHEntgG</w:t>
            </w:r>
            <w:bookmarkEnd w:id="80"/>
            <w:bookmarkEnd w:id="81"/>
          </w:p>
        </w:tc>
      </w:tr>
      <w:tr w:rsidR="002332ED" w:rsidRPr="006F1784" w14:paraId="7B73D0EF"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403D5CE7"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0D21F392"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6A89DFDC"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465DE120" w14:textId="77777777" w:rsidR="002332ED" w:rsidRPr="006F1784" w:rsidRDefault="002332ED" w:rsidP="002C456F">
            <w:pPr>
              <w:rPr>
                <w:rFonts w:ascii="Lucida Sans Unicode" w:hAnsi="Lucida Sans Unicode" w:cs="Lucida Sans Unicode"/>
                <w:w w:val="95"/>
                <w:sz w:val="18"/>
                <w:szCs w:val="18"/>
              </w:rPr>
            </w:pPr>
            <w:bookmarkStart w:id="82" w:name="_Toc456350026"/>
            <w:r w:rsidRPr="006F1784">
              <w:rPr>
                <w:rFonts w:ascii="Lucida Sans Unicode" w:hAnsi="Lucida Sans Unicode" w:cs="Lucida Sans Unicode"/>
                <w:w w:val="95"/>
                <w:sz w:val="18"/>
                <w:szCs w:val="18"/>
              </w:rPr>
              <w:t>00008</w:t>
            </w:r>
            <w:bookmarkEnd w:id="82"/>
          </w:p>
        </w:tc>
        <w:tc>
          <w:tcPr>
            <w:tcW w:w="6602" w:type="dxa"/>
            <w:gridSpan w:val="2"/>
            <w:tcBorders>
              <w:top w:val="nil"/>
              <w:left w:val="nil"/>
              <w:bottom w:val="single" w:sz="4" w:space="0" w:color="C0C0C0"/>
              <w:right w:val="single" w:sz="4" w:space="0" w:color="C0C0C0"/>
            </w:tcBorders>
            <w:shd w:val="clear" w:color="auto" w:fill="auto"/>
          </w:tcPr>
          <w:p w14:paraId="1A92592D" w14:textId="77777777" w:rsidR="002332ED" w:rsidRPr="006F1784" w:rsidRDefault="002332ED" w:rsidP="002C456F">
            <w:pPr>
              <w:rPr>
                <w:rFonts w:ascii="Lucida Sans Unicode" w:hAnsi="Lucida Sans Unicode" w:cs="Lucida Sans Unicode"/>
                <w:w w:val="95"/>
                <w:sz w:val="18"/>
                <w:szCs w:val="18"/>
              </w:rPr>
            </w:pPr>
            <w:bookmarkStart w:id="83" w:name="_Toc456350027"/>
            <w:r w:rsidRPr="006F1784">
              <w:rPr>
                <w:rFonts w:ascii="Lucida Sans Unicode" w:hAnsi="Lucida Sans Unicode" w:cs="Lucida Sans Unicode"/>
                <w:w w:val="95"/>
                <w:sz w:val="18"/>
                <w:szCs w:val="18"/>
              </w:rPr>
              <w:t>Abschlag Fortsetzungspauschale PrüfvV (KHEntgG, BPflV_alt)</w:t>
            </w:r>
            <w:bookmarkEnd w:id="83"/>
          </w:p>
        </w:tc>
      </w:tr>
      <w:tr w:rsidR="002332ED" w:rsidRPr="006F1784" w14:paraId="29DE0F39"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25236CDE"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5B1446DB"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33EF20F7"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77D082A9" w14:textId="77777777" w:rsidR="002332ED" w:rsidRPr="006F1784" w:rsidRDefault="002332ED" w:rsidP="002C456F">
            <w:pPr>
              <w:rPr>
                <w:rFonts w:ascii="Lucida Sans Unicode" w:hAnsi="Lucida Sans Unicode" w:cs="Lucida Sans Unicode"/>
                <w:w w:val="95"/>
                <w:sz w:val="18"/>
                <w:szCs w:val="18"/>
              </w:rPr>
            </w:pPr>
            <w:bookmarkStart w:id="84" w:name="_Toc403982114"/>
            <w:bookmarkStart w:id="85" w:name="_Toc456350028"/>
            <w:r w:rsidRPr="006F1784">
              <w:rPr>
                <w:rFonts w:ascii="Lucida Sans Unicode" w:hAnsi="Lucida Sans Unicode" w:cs="Lucida Sans Unicode"/>
                <w:w w:val="95"/>
                <w:sz w:val="18"/>
                <w:szCs w:val="18"/>
              </w:rPr>
              <w:t>00015</w:t>
            </w:r>
            <w:bookmarkEnd w:id="84"/>
            <w:bookmarkEnd w:id="85"/>
          </w:p>
        </w:tc>
        <w:tc>
          <w:tcPr>
            <w:tcW w:w="6602" w:type="dxa"/>
            <w:gridSpan w:val="2"/>
            <w:tcBorders>
              <w:top w:val="nil"/>
              <w:left w:val="nil"/>
              <w:bottom w:val="single" w:sz="4" w:space="0" w:color="C0C0C0"/>
              <w:right w:val="single" w:sz="4" w:space="0" w:color="C0C0C0"/>
            </w:tcBorders>
            <w:shd w:val="clear" w:color="auto" w:fill="auto"/>
          </w:tcPr>
          <w:p w14:paraId="153192EB" w14:textId="77777777" w:rsidR="002332ED" w:rsidRPr="006F1784" w:rsidRDefault="002332ED" w:rsidP="002C456F">
            <w:pPr>
              <w:rPr>
                <w:rFonts w:ascii="Lucida Sans Unicode" w:hAnsi="Lucida Sans Unicode" w:cs="Lucida Sans Unicode"/>
                <w:w w:val="95"/>
                <w:sz w:val="18"/>
                <w:szCs w:val="18"/>
              </w:rPr>
            </w:pPr>
            <w:bookmarkStart w:id="86" w:name="_Toc403982115"/>
            <w:bookmarkStart w:id="87" w:name="_Toc456350029"/>
            <w:r w:rsidRPr="006F1784">
              <w:rPr>
                <w:rFonts w:ascii="Lucida Sans Unicode" w:hAnsi="Lucida Sans Unicode" w:cs="Lucida Sans Unicode"/>
                <w:w w:val="95"/>
                <w:sz w:val="18"/>
                <w:szCs w:val="18"/>
              </w:rPr>
              <w:t>Abschlag für besondere Einrichtungen nach § 4 Abs. 7 KHEntgG</w:t>
            </w:r>
            <w:bookmarkEnd w:id="86"/>
            <w:bookmarkEnd w:id="87"/>
          </w:p>
        </w:tc>
      </w:tr>
      <w:tr w:rsidR="002332ED" w:rsidRPr="006F1784" w14:paraId="76B577CE"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46FACCFB"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1E9699C5"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1295D337"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18D4A4BF" w14:textId="77777777" w:rsidR="002332ED" w:rsidRPr="006F1784" w:rsidRDefault="002332ED" w:rsidP="002C456F">
            <w:pPr>
              <w:rPr>
                <w:rFonts w:ascii="Lucida Sans Unicode" w:hAnsi="Lucida Sans Unicode" w:cs="Lucida Sans Unicode"/>
                <w:w w:val="95"/>
                <w:sz w:val="18"/>
                <w:szCs w:val="18"/>
              </w:rPr>
            </w:pPr>
            <w:bookmarkStart w:id="88" w:name="_Toc456350030"/>
            <w:r w:rsidRPr="006F1784">
              <w:rPr>
                <w:rFonts w:ascii="Lucida Sans Unicode" w:hAnsi="Lucida Sans Unicode" w:cs="Lucida Sans Unicode"/>
                <w:w w:val="95"/>
                <w:sz w:val="18"/>
                <w:szCs w:val="18"/>
              </w:rPr>
              <w:t>00020</w:t>
            </w:r>
            <w:bookmarkEnd w:id="88"/>
          </w:p>
        </w:tc>
        <w:tc>
          <w:tcPr>
            <w:tcW w:w="6602" w:type="dxa"/>
            <w:gridSpan w:val="2"/>
            <w:tcBorders>
              <w:top w:val="nil"/>
              <w:left w:val="nil"/>
              <w:bottom w:val="single" w:sz="4" w:space="0" w:color="C0C0C0"/>
              <w:right w:val="single" w:sz="4" w:space="0" w:color="C0C0C0"/>
            </w:tcBorders>
            <w:shd w:val="clear" w:color="auto" w:fill="auto"/>
          </w:tcPr>
          <w:p w14:paraId="30C0FCF8" w14:textId="77777777" w:rsidR="002332ED" w:rsidRPr="006F1784" w:rsidRDefault="002332ED" w:rsidP="002C456F">
            <w:pPr>
              <w:rPr>
                <w:rFonts w:ascii="Lucida Sans Unicode" w:hAnsi="Lucida Sans Unicode" w:cs="Lucida Sans Unicode"/>
                <w:w w:val="95"/>
                <w:sz w:val="18"/>
                <w:szCs w:val="18"/>
              </w:rPr>
            </w:pPr>
            <w:bookmarkStart w:id="89" w:name="_Toc456350031"/>
            <w:r w:rsidRPr="006F1784">
              <w:rPr>
                <w:rFonts w:ascii="Lucida Sans Unicode" w:hAnsi="Lucida Sans Unicode" w:cs="Lucida Sans Unicode"/>
                <w:w w:val="95"/>
                <w:sz w:val="18"/>
                <w:szCs w:val="18"/>
              </w:rPr>
              <w:t>Abschlag Hygiene-Förderprogramm nach § 4 Abs. 11 KHEntgG (für Korrekturen)</w:t>
            </w:r>
            <w:bookmarkEnd w:id="89"/>
          </w:p>
        </w:tc>
      </w:tr>
      <w:tr w:rsidR="002332ED" w:rsidRPr="006F1784" w14:paraId="101E68A3" w14:textId="77777777" w:rsidTr="002332ED">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2AC1FF24" w14:textId="77777777" w:rsidR="002332ED" w:rsidRPr="006F1784" w:rsidRDefault="002332ED" w:rsidP="002C456F">
            <w:pPr>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6F65D1BB" w14:textId="77777777" w:rsidR="002332ED" w:rsidRPr="006F1784" w:rsidRDefault="002332ED" w:rsidP="002C456F">
            <w:pPr>
              <w:rPr>
                <w:rFonts w:ascii="Lucida Sans Unicode" w:hAnsi="Lucida Sans Unicode" w:cs="Lucida Sans Unicode"/>
                <w:w w:val="95"/>
                <w:sz w:val="18"/>
                <w:szCs w:val="18"/>
              </w:rPr>
            </w:pPr>
          </w:p>
        </w:tc>
        <w:tc>
          <w:tcPr>
            <w:tcW w:w="371" w:type="dxa"/>
            <w:tcBorders>
              <w:top w:val="nil"/>
              <w:left w:val="nil"/>
              <w:bottom w:val="single" w:sz="4" w:space="0" w:color="C0C0C0"/>
              <w:right w:val="single" w:sz="4" w:space="0" w:color="C0C0C0"/>
            </w:tcBorders>
            <w:shd w:val="clear" w:color="auto" w:fill="auto"/>
          </w:tcPr>
          <w:p w14:paraId="302BE1FB" w14:textId="77777777" w:rsidR="002332ED" w:rsidRPr="006F1784" w:rsidRDefault="002332ED" w:rsidP="002C456F">
            <w:pPr>
              <w:rPr>
                <w:rFonts w:ascii="Lucida Sans Unicode" w:hAnsi="Lucida Sans Unicode" w:cs="Lucida Sans Unicode"/>
                <w:w w:val="95"/>
                <w:sz w:val="18"/>
                <w:szCs w:val="18"/>
              </w:rPr>
            </w:pPr>
          </w:p>
        </w:tc>
        <w:tc>
          <w:tcPr>
            <w:tcW w:w="921" w:type="dxa"/>
            <w:gridSpan w:val="2"/>
            <w:tcBorders>
              <w:top w:val="nil"/>
              <w:left w:val="nil"/>
              <w:bottom w:val="single" w:sz="4" w:space="0" w:color="C0C0C0"/>
              <w:right w:val="single" w:sz="4" w:space="0" w:color="C0C0C0"/>
            </w:tcBorders>
            <w:shd w:val="clear" w:color="auto" w:fill="auto"/>
          </w:tcPr>
          <w:p w14:paraId="1E891528" w14:textId="77777777" w:rsidR="002332ED" w:rsidRPr="006F1784" w:rsidRDefault="002332ED" w:rsidP="002C456F">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00026</w:t>
            </w:r>
          </w:p>
        </w:tc>
        <w:tc>
          <w:tcPr>
            <w:tcW w:w="6602" w:type="dxa"/>
            <w:gridSpan w:val="2"/>
            <w:tcBorders>
              <w:top w:val="nil"/>
              <w:left w:val="nil"/>
              <w:bottom w:val="single" w:sz="4" w:space="0" w:color="C0C0C0"/>
              <w:right w:val="single" w:sz="4" w:space="0" w:color="C0C0C0"/>
            </w:tcBorders>
            <w:shd w:val="clear" w:color="auto" w:fill="auto"/>
          </w:tcPr>
          <w:p w14:paraId="0BFD5123" w14:textId="53E7942D" w:rsidR="002332ED" w:rsidRPr="006F1784" w:rsidRDefault="002332ED" w:rsidP="00EF2D83">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Fixkostendegressionsabschlag nach § 4 Abs. 2</w:t>
            </w:r>
            <w:del w:id="90" w:author="Autor">
              <w:r w:rsidRPr="006F1784" w:rsidDel="00EF2D83">
                <w:rPr>
                  <w:rFonts w:ascii="Lucida Sans Unicode" w:hAnsi="Lucida Sans Unicode" w:cs="Lucida Sans Unicode"/>
                  <w:w w:val="95"/>
                  <w:sz w:val="18"/>
                  <w:szCs w:val="18"/>
                </w:rPr>
                <w:delText>b</w:delText>
              </w:r>
            </w:del>
            <w:ins w:id="91" w:author="Autor">
              <w:r w:rsidR="00EF2D83" w:rsidRPr="006F1784">
                <w:rPr>
                  <w:rFonts w:ascii="Lucida Sans Unicode" w:hAnsi="Lucida Sans Unicode" w:cs="Lucida Sans Unicode"/>
                  <w:w w:val="95"/>
                  <w:sz w:val="18"/>
                  <w:szCs w:val="18"/>
                </w:rPr>
                <w:t>a</w:t>
              </w:r>
            </w:ins>
            <w:r w:rsidRPr="006F1784">
              <w:rPr>
                <w:rFonts w:ascii="Lucida Sans Unicode" w:hAnsi="Lucida Sans Unicode" w:cs="Lucida Sans Unicode"/>
                <w:w w:val="95"/>
                <w:sz w:val="18"/>
                <w:szCs w:val="18"/>
              </w:rPr>
              <w:t xml:space="preserve"> KHEntgG</w:t>
            </w:r>
          </w:p>
        </w:tc>
      </w:tr>
    </w:tbl>
    <w:p w14:paraId="67134DA4" w14:textId="77777777" w:rsidR="002332ED" w:rsidRPr="006F1784" w:rsidRDefault="002332ED" w:rsidP="002332ED">
      <w:pPr>
        <w:keepLines/>
        <w:spacing w:before="120"/>
        <w:jc w:val="both"/>
        <w:rPr>
          <w:rFonts w:ascii="Lucida Sans Unicode" w:hAnsi="Lucida Sans Unicode" w:cs="Lucida Sans Unicode"/>
          <w:b/>
          <w:w w:val="95"/>
          <w:sz w:val="18"/>
          <w:szCs w:val="18"/>
        </w:rPr>
      </w:pPr>
    </w:p>
    <w:p w14:paraId="3DAEA304" w14:textId="3176FA65" w:rsidR="00077B73" w:rsidRPr="006F1784" w:rsidRDefault="007C7585" w:rsidP="0028739F">
      <w:pPr>
        <w:pStyle w:val="berschrift1"/>
        <w:rPr>
          <w:rFonts w:ascii="Lucida Sans Unicode" w:hAnsi="Lucida Sans Unicode" w:cs="Lucida Sans Unicode"/>
          <w:w w:val="95"/>
          <w:sz w:val="20"/>
          <w:szCs w:val="20"/>
          <w:u w:val="single"/>
        </w:rPr>
      </w:pPr>
      <w:r w:rsidRPr="006F1784">
        <w:rPr>
          <w:rFonts w:ascii="Lucida Sans Unicode" w:hAnsi="Lucida Sans Unicode" w:cs="Lucida Sans Unicode"/>
          <w:w w:val="95"/>
          <w:sz w:val="20"/>
        </w:rPr>
        <w:br w:type="page"/>
      </w:r>
      <w:bookmarkStart w:id="92" w:name="_Toc23424977"/>
      <w:bookmarkStart w:id="93" w:name="_Toc23425692"/>
      <w:bookmarkStart w:id="94" w:name="_Toc23427568"/>
      <w:bookmarkStart w:id="95" w:name="_Toc403982451"/>
      <w:bookmarkStart w:id="96" w:name="_Toc456350367"/>
      <w:bookmarkStart w:id="97" w:name="_Toc26273902"/>
      <w:r w:rsidR="00077B73" w:rsidRPr="006F1784">
        <w:rPr>
          <w:rFonts w:ascii="Lucida Sans Unicode" w:hAnsi="Lucida Sans Unicode" w:cs="Lucida Sans Unicode"/>
          <w:w w:val="95"/>
          <w:sz w:val="20"/>
          <w:szCs w:val="20"/>
          <w:u w:val="single"/>
        </w:rPr>
        <w:lastRenderedPageBreak/>
        <w:t xml:space="preserve">Nachtrag </w:t>
      </w:r>
      <w:r w:rsidR="0028739F" w:rsidRPr="006F1784">
        <w:rPr>
          <w:rFonts w:ascii="Lucida Sans Unicode" w:hAnsi="Lucida Sans Unicode" w:cs="Lucida Sans Unicode"/>
          <w:w w:val="95"/>
          <w:sz w:val="20"/>
          <w:szCs w:val="20"/>
          <w:u w:val="single"/>
        </w:rPr>
        <w:t>06 gesonderte Abbildung Pflegeentgelte bei fallbezogenen Entgelten</w:t>
      </w:r>
      <w:r w:rsidR="00077B73" w:rsidRPr="006F1784">
        <w:rPr>
          <w:rFonts w:ascii="Lucida Sans Unicode" w:hAnsi="Lucida Sans Unicode" w:cs="Lucida Sans Unicode"/>
          <w:w w:val="95"/>
          <w:sz w:val="20"/>
          <w:szCs w:val="20"/>
          <w:u w:val="single"/>
        </w:rPr>
        <w:t>:</w:t>
      </w:r>
      <w:bookmarkEnd w:id="92"/>
      <w:bookmarkEnd w:id="93"/>
      <w:bookmarkEnd w:id="94"/>
      <w:bookmarkEnd w:id="97"/>
    </w:p>
    <w:p w14:paraId="6FB0A7AB" w14:textId="478A3DF1" w:rsidR="00077B73" w:rsidRPr="006F1784" w:rsidRDefault="00077B73" w:rsidP="00B93549">
      <w:pPr>
        <w:rPr>
          <w:rFonts w:ascii="Lucida Sans Unicode" w:hAnsi="Lucida Sans Unicode" w:cs="Lucida Sans Unicode"/>
          <w:b/>
          <w:w w:val="95"/>
          <w:sz w:val="22"/>
          <w:szCs w:val="22"/>
        </w:rPr>
      </w:pPr>
      <w:bookmarkStart w:id="98" w:name="_Toc23424978"/>
      <w:bookmarkStart w:id="99" w:name="_Toc23425693"/>
      <w:r w:rsidRPr="006F1784">
        <w:rPr>
          <w:rFonts w:ascii="Lucida Sans Unicode" w:hAnsi="Lucida Sans Unicode" w:cs="Lucida Sans Unicode"/>
          <w:b/>
          <w:w w:val="95"/>
          <w:sz w:val="22"/>
          <w:szCs w:val="22"/>
        </w:rPr>
        <w:t>Schlüssel 4 Teil I: Entgeltart stationär</w:t>
      </w:r>
      <w:bookmarkEnd w:id="98"/>
      <w:bookmarkEnd w:id="99"/>
    </w:p>
    <w:p w14:paraId="1D771A66" w14:textId="77777777" w:rsidR="00077B73" w:rsidRPr="006F1784" w:rsidRDefault="00077B73" w:rsidP="00B93549">
      <w:pPr>
        <w:rPr>
          <w:rFonts w:ascii="Lucida Sans Unicode" w:hAnsi="Lucida Sans Unicode" w:cs="Lucida Sans Unicode"/>
          <w:b/>
          <w:w w:val="95"/>
          <w:sz w:val="22"/>
          <w:szCs w:val="22"/>
        </w:rPr>
      </w:pPr>
    </w:p>
    <w:p w14:paraId="3E04CE21" w14:textId="77777777" w:rsidR="00077B73" w:rsidRPr="006F1784" w:rsidRDefault="00077B73" w:rsidP="00077B73">
      <w:pPr>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 xml:space="preserve">84* - Pflegeanteil für tages- oder fallbezogenes Entgelt nach § 7 Abs. 1 Satz 1 Nr. 5 KHEntgG </w:t>
      </w:r>
    </w:p>
    <w:p w14:paraId="5964A247" w14:textId="77777777" w:rsidR="00077B73" w:rsidRPr="006F1784" w:rsidRDefault="00077B73" w:rsidP="00077B73">
      <w:pPr>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85* - Tagesbezogenes Entgelt nach § 7 Abs. 1 Satz 1 Nr. 5 KHEntgG</w:t>
      </w:r>
      <w:bookmarkEnd w:id="95"/>
      <w:bookmarkEnd w:id="96"/>
      <w:r w:rsidRPr="006F1784">
        <w:rPr>
          <w:rFonts w:ascii="Lucida Sans Unicode" w:hAnsi="Lucida Sans Unicode" w:cs="Lucida Sans Unicode"/>
          <w:b/>
          <w:w w:val="95"/>
          <w:sz w:val="18"/>
          <w:szCs w:val="18"/>
        </w:rPr>
        <w:t xml:space="preserve"> </w:t>
      </w:r>
    </w:p>
    <w:p w14:paraId="04B252EA" w14:textId="77777777" w:rsidR="00077B73" w:rsidRPr="006F1784" w:rsidRDefault="00077B73" w:rsidP="00077B73">
      <w:pPr>
        <w:rPr>
          <w:rFonts w:ascii="Lucida Sans Unicode" w:hAnsi="Lucida Sans Unicode" w:cs="Lucida Sans Unicode"/>
          <w:b/>
          <w:w w:val="95"/>
          <w:sz w:val="18"/>
          <w:szCs w:val="18"/>
        </w:rPr>
      </w:pPr>
      <w:bookmarkStart w:id="100" w:name="_Toc403982452"/>
      <w:bookmarkStart w:id="101" w:name="_Toc456350368"/>
      <w:r w:rsidRPr="006F1784">
        <w:rPr>
          <w:rFonts w:ascii="Lucida Sans Unicode" w:hAnsi="Lucida Sans Unicode" w:cs="Lucida Sans Unicode"/>
          <w:b/>
          <w:w w:val="95"/>
          <w:sz w:val="18"/>
          <w:szCs w:val="18"/>
        </w:rPr>
        <w:t>86* - Fallbezogenes Entgelt nach § 7 Abs.1 Satz 1 Nr. 5 KHEntgG</w:t>
      </w:r>
      <w:bookmarkEnd w:id="100"/>
      <w:bookmarkEnd w:id="101"/>
      <w:r w:rsidRPr="006F1784">
        <w:rPr>
          <w:rFonts w:ascii="Lucida Sans Unicode" w:hAnsi="Lucida Sans Unicode" w:cs="Lucida Sans Unicode"/>
          <w:b/>
          <w:w w:val="95"/>
          <w:sz w:val="18"/>
          <w:szCs w:val="18"/>
        </w:rPr>
        <w:t xml:space="preserve"> </w:t>
      </w:r>
    </w:p>
    <w:p w14:paraId="48239BAC" w14:textId="77777777" w:rsidR="00077B73" w:rsidRPr="006F1784" w:rsidRDefault="00077B73" w:rsidP="00077B73">
      <w:pPr>
        <w:rPr>
          <w:rFonts w:ascii="Lucida Sans Unicode" w:hAnsi="Lucida Sans Unicode" w:cs="Lucida Sans Unicode"/>
          <w:b/>
          <w:w w:val="95"/>
          <w:sz w:val="18"/>
          <w:szCs w:val="18"/>
        </w:rPr>
      </w:pPr>
    </w:p>
    <w:tbl>
      <w:tblPr>
        <w:tblW w:w="10027" w:type="dxa"/>
        <w:tblInd w:w="-214" w:type="dxa"/>
        <w:tblCellMar>
          <w:left w:w="70" w:type="dxa"/>
          <w:right w:w="70" w:type="dxa"/>
        </w:tblCellMar>
        <w:tblLook w:val="04A0" w:firstRow="1" w:lastRow="0" w:firstColumn="1" w:lastColumn="0" w:noHBand="0" w:noVBand="1"/>
      </w:tblPr>
      <w:tblGrid>
        <w:gridCol w:w="1539"/>
        <w:gridCol w:w="360"/>
        <w:gridCol w:w="578"/>
        <w:gridCol w:w="197"/>
        <w:gridCol w:w="849"/>
        <w:gridCol w:w="6471"/>
        <w:gridCol w:w="33"/>
      </w:tblGrid>
      <w:tr w:rsidR="00077B73" w:rsidRPr="006F1784" w14:paraId="0ADB07B6" w14:textId="77777777" w:rsidTr="000A3FA9">
        <w:trPr>
          <w:gridAfter w:val="1"/>
          <w:wAfter w:w="33" w:type="dxa"/>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vAlign w:val="center"/>
          </w:tcPr>
          <w:p w14:paraId="1917E5F6" w14:textId="77777777" w:rsidR="00077B73" w:rsidRPr="006F1784" w:rsidRDefault="00077B73" w:rsidP="000A3FA9">
            <w:pPr>
              <w:rPr>
                <w:rFonts w:ascii="Lucida Sans Unicode" w:hAnsi="Lucida Sans Unicode" w:cs="Lucida Sans Unicode"/>
                <w:b/>
                <w:w w:val="95"/>
                <w:sz w:val="18"/>
                <w:szCs w:val="18"/>
              </w:rPr>
            </w:pPr>
            <w:bookmarkStart w:id="102" w:name="_Toc403982453"/>
            <w:bookmarkStart w:id="103" w:name="_Toc456350369"/>
            <w:r w:rsidRPr="006F1784">
              <w:rPr>
                <w:rFonts w:ascii="Lucida Sans Unicode" w:hAnsi="Lucida Sans Unicode" w:cs="Lucida Sans Unicode"/>
                <w:b/>
                <w:w w:val="95"/>
                <w:sz w:val="18"/>
                <w:szCs w:val="18"/>
              </w:rPr>
              <w:t>1. und 2. Stelle</w:t>
            </w:r>
            <w:bookmarkEnd w:id="102"/>
            <w:bookmarkEnd w:id="103"/>
          </w:p>
        </w:tc>
        <w:tc>
          <w:tcPr>
            <w:tcW w:w="8455" w:type="dxa"/>
            <w:gridSpan w:val="5"/>
            <w:tcBorders>
              <w:top w:val="single" w:sz="4" w:space="0" w:color="C0C0C0"/>
              <w:left w:val="nil"/>
              <w:bottom w:val="single" w:sz="4" w:space="0" w:color="C0C0C0"/>
              <w:right w:val="single" w:sz="4" w:space="0" w:color="C0C0C0"/>
            </w:tcBorders>
            <w:shd w:val="clear" w:color="auto" w:fill="auto"/>
            <w:vAlign w:val="center"/>
          </w:tcPr>
          <w:p w14:paraId="44DDC4FD" w14:textId="77777777" w:rsidR="00077B73" w:rsidRPr="006F1784" w:rsidRDefault="00077B73" w:rsidP="000A3FA9">
            <w:pPr>
              <w:rPr>
                <w:rFonts w:ascii="Lucida Sans Unicode" w:hAnsi="Lucida Sans Unicode" w:cs="Lucida Sans Unicode"/>
                <w:b/>
                <w:w w:val="95"/>
                <w:sz w:val="18"/>
                <w:szCs w:val="18"/>
              </w:rPr>
            </w:pPr>
            <w:bookmarkStart w:id="104" w:name="_Toc403982454"/>
            <w:bookmarkStart w:id="105" w:name="_Toc456350370"/>
            <w:r w:rsidRPr="006F1784">
              <w:rPr>
                <w:rFonts w:ascii="Lucida Sans Unicode" w:hAnsi="Lucida Sans Unicode" w:cs="Lucida Sans Unicode"/>
                <w:b/>
                <w:w w:val="95"/>
                <w:sz w:val="18"/>
                <w:szCs w:val="18"/>
              </w:rPr>
              <w:t>Entgeltschlüssel</w:t>
            </w:r>
            <w:bookmarkEnd w:id="104"/>
            <w:bookmarkEnd w:id="105"/>
          </w:p>
        </w:tc>
      </w:tr>
      <w:tr w:rsidR="00077B73" w:rsidRPr="006F1784" w14:paraId="729A040B" w14:textId="77777777" w:rsidTr="000A3FA9">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0FC396E1" w14:textId="77777777" w:rsidR="00077B73" w:rsidRPr="006F1784" w:rsidRDefault="00077B73"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D7FED55" w14:textId="77777777" w:rsidR="00077B73" w:rsidRPr="006F1784" w:rsidRDefault="00077B73" w:rsidP="000A3FA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84</w:t>
            </w:r>
          </w:p>
        </w:tc>
        <w:tc>
          <w:tcPr>
            <w:tcW w:w="8128" w:type="dxa"/>
            <w:gridSpan w:val="5"/>
            <w:tcBorders>
              <w:top w:val="single" w:sz="4" w:space="0" w:color="C0C0C0"/>
              <w:left w:val="nil"/>
              <w:bottom w:val="single" w:sz="4" w:space="0" w:color="C0C0C0"/>
              <w:right w:val="single" w:sz="4" w:space="0" w:color="C0C0C0"/>
            </w:tcBorders>
            <w:shd w:val="clear" w:color="auto" w:fill="auto"/>
          </w:tcPr>
          <w:p w14:paraId="0FC0CD8B" w14:textId="77777777" w:rsidR="00077B73" w:rsidRPr="006F1784" w:rsidRDefault="00077B73" w:rsidP="000A3FA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Pflegeanteil für tages- oder fallbezogenes Entgelt nach § 7 Abs. 1 Satz 1 Nr. 5 KHEntgG</w:t>
            </w:r>
          </w:p>
        </w:tc>
      </w:tr>
      <w:tr w:rsidR="00077B73" w:rsidRPr="006F1784" w14:paraId="181C3101" w14:textId="77777777" w:rsidTr="000A3FA9">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1999FCD4" w14:textId="77777777" w:rsidR="00077B73" w:rsidRPr="006F1784" w:rsidRDefault="00077B73"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3851AF8" w14:textId="77777777" w:rsidR="00077B73" w:rsidRPr="006F1784" w:rsidRDefault="00077B73" w:rsidP="000A3FA9">
            <w:pPr>
              <w:rPr>
                <w:rFonts w:ascii="Lucida Sans Unicode" w:hAnsi="Lucida Sans Unicode" w:cs="Lucida Sans Unicode"/>
                <w:w w:val="95"/>
                <w:sz w:val="18"/>
                <w:szCs w:val="18"/>
              </w:rPr>
            </w:pPr>
            <w:bookmarkStart w:id="106" w:name="_Toc403982455"/>
            <w:bookmarkStart w:id="107" w:name="_Toc456350371"/>
            <w:r w:rsidRPr="006F1784">
              <w:rPr>
                <w:rFonts w:ascii="Lucida Sans Unicode" w:hAnsi="Lucida Sans Unicode" w:cs="Lucida Sans Unicode"/>
                <w:w w:val="95"/>
                <w:sz w:val="18"/>
                <w:szCs w:val="18"/>
              </w:rPr>
              <w:t>85</w:t>
            </w:r>
            <w:bookmarkEnd w:id="106"/>
            <w:bookmarkEnd w:id="107"/>
          </w:p>
        </w:tc>
        <w:tc>
          <w:tcPr>
            <w:tcW w:w="8128" w:type="dxa"/>
            <w:gridSpan w:val="5"/>
            <w:tcBorders>
              <w:top w:val="single" w:sz="4" w:space="0" w:color="C0C0C0"/>
              <w:left w:val="nil"/>
              <w:bottom w:val="single" w:sz="4" w:space="0" w:color="C0C0C0"/>
              <w:right w:val="single" w:sz="4" w:space="0" w:color="C0C0C0"/>
            </w:tcBorders>
            <w:shd w:val="clear" w:color="auto" w:fill="auto"/>
          </w:tcPr>
          <w:p w14:paraId="646880A5" w14:textId="77777777" w:rsidR="00077B73" w:rsidRPr="006F1784" w:rsidRDefault="00077B73" w:rsidP="000A3FA9">
            <w:pPr>
              <w:rPr>
                <w:rFonts w:ascii="Lucida Sans Unicode" w:hAnsi="Lucida Sans Unicode" w:cs="Lucida Sans Unicode"/>
                <w:w w:val="95"/>
                <w:sz w:val="18"/>
                <w:szCs w:val="18"/>
              </w:rPr>
            </w:pPr>
            <w:bookmarkStart w:id="108" w:name="_Toc403982456"/>
            <w:bookmarkStart w:id="109" w:name="_Toc456350372"/>
            <w:r w:rsidRPr="006F1784">
              <w:rPr>
                <w:rFonts w:ascii="Lucida Sans Unicode" w:hAnsi="Lucida Sans Unicode" w:cs="Lucida Sans Unicode"/>
                <w:w w:val="95"/>
                <w:sz w:val="18"/>
                <w:szCs w:val="18"/>
              </w:rPr>
              <w:t>Tagesbezogenes Entgelt nach § 7 Abs. 1 Satz 1 Nr. 5 KHEntgG</w:t>
            </w:r>
            <w:bookmarkEnd w:id="108"/>
            <w:bookmarkEnd w:id="109"/>
            <w:r w:rsidRPr="006F1784">
              <w:rPr>
                <w:rFonts w:ascii="Lucida Sans Unicode" w:hAnsi="Lucida Sans Unicode" w:cs="Lucida Sans Unicode"/>
                <w:w w:val="95"/>
                <w:sz w:val="18"/>
                <w:szCs w:val="18"/>
              </w:rPr>
              <w:t xml:space="preserve"> </w:t>
            </w:r>
          </w:p>
        </w:tc>
      </w:tr>
      <w:tr w:rsidR="00077B73" w:rsidRPr="006F1784" w14:paraId="513E06E3" w14:textId="77777777" w:rsidTr="000A3FA9">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0C90BEE5" w14:textId="77777777" w:rsidR="00077B73" w:rsidRPr="006F1784" w:rsidRDefault="00077B73"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7F80E44" w14:textId="77777777" w:rsidR="00077B73" w:rsidRPr="006F1784" w:rsidRDefault="00077B73" w:rsidP="000A3FA9">
            <w:pPr>
              <w:rPr>
                <w:rFonts w:ascii="Lucida Sans Unicode" w:hAnsi="Lucida Sans Unicode" w:cs="Lucida Sans Unicode"/>
                <w:w w:val="95"/>
                <w:sz w:val="18"/>
                <w:szCs w:val="18"/>
              </w:rPr>
            </w:pPr>
            <w:bookmarkStart w:id="110" w:name="_Toc403982457"/>
            <w:bookmarkStart w:id="111" w:name="_Toc456350373"/>
            <w:r w:rsidRPr="006F1784">
              <w:rPr>
                <w:rFonts w:ascii="Lucida Sans Unicode" w:hAnsi="Lucida Sans Unicode" w:cs="Lucida Sans Unicode"/>
                <w:w w:val="95"/>
                <w:sz w:val="18"/>
                <w:szCs w:val="18"/>
              </w:rPr>
              <w:t>86</w:t>
            </w:r>
            <w:bookmarkEnd w:id="110"/>
            <w:bookmarkEnd w:id="111"/>
          </w:p>
        </w:tc>
        <w:tc>
          <w:tcPr>
            <w:tcW w:w="8128" w:type="dxa"/>
            <w:gridSpan w:val="5"/>
            <w:tcBorders>
              <w:top w:val="single" w:sz="4" w:space="0" w:color="C0C0C0"/>
              <w:left w:val="nil"/>
              <w:bottom w:val="single" w:sz="4" w:space="0" w:color="C0C0C0"/>
              <w:right w:val="single" w:sz="4" w:space="0" w:color="C0C0C0"/>
            </w:tcBorders>
            <w:shd w:val="clear" w:color="auto" w:fill="auto"/>
          </w:tcPr>
          <w:p w14:paraId="72480D95" w14:textId="77777777" w:rsidR="00077B73" w:rsidRPr="006F1784" w:rsidRDefault="00077B73" w:rsidP="000A3FA9">
            <w:pPr>
              <w:rPr>
                <w:rFonts w:ascii="Lucida Sans Unicode" w:hAnsi="Lucida Sans Unicode" w:cs="Lucida Sans Unicode"/>
                <w:w w:val="95"/>
                <w:sz w:val="18"/>
                <w:szCs w:val="18"/>
              </w:rPr>
            </w:pPr>
            <w:bookmarkStart w:id="112" w:name="_Toc403982458"/>
            <w:bookmarkStart w:id="113" w:name="_Toc456350374"/>
            <w:r w:rsidRPr="006F1784">
              <w:rPr>
                <w:rFonts w:ascii="Lucida Sans Unicode" w:hAnsi="Lucida Sans Unicode" w:cs="Lucida Sans Unicode"/>
                <w:w w:val="95"/>
                <w:sz w:val="18"/>
                <w:szCs w:val="18"/>
              </w:rPr>
              <w:t>Fallbezogenes Entgelt nach § 7 Abs. 1 Satz 1 Nr. 5 KHEntgG</w:t>
            </w:r>
            <w:bookmarkEnd w:id="112"/>
            <w:bookmarkEnd w:id="113"/>
          </w:p>
        </w:tc>
      </w:tr>
      <w:tr w:rsidR="00077B73" w:rsidRPr="006F1784" w14:paraId="01BE5AA4" w14:textId="77777777" w:rsidTr="000A3FA9">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539B12BF" w14:textId="77777777" w:rsidR="00077B73" w:rsidRPr="006F1784" w:rsidRDefault="00077B73" w:rsidP="000A3FA9">
            <w:pPr>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F2B12E2" w14:textId="77777777" w:rsidR="00077B73" w:rsidRPr="006F1784" w:rsidRDefault="00077B73" w:rsidP="000A3FA9">
            <w:pPr>
              <w:rPr>
                <w:rFonts w:ascii="Lucida Sans Unicode" w:hAnsi="Lucida Sans Unicode" w:cs="Lucida Sans Unicode"/>
                <w:b/>
                <w:w w:val="95"/>
                <w:sz w:val="18"/>
                <w:szCs w:val="18"/>
              </w:rPr>
            </w:pPr>
          </w:p>
        </w:tc>
        <w:tc>
          <w:tcPr>
            <w:tcW w:w="8128" w:type="dxa"/>
            <w:gridSpan w:val="5"/>
            <w:tcBorders>
              <w:top w:val="single" w:sz="4" w:space="0" w:color="C0C0C0"/>
              <w:left w:val="nil"/>
              <w:bottom w:val="single" w:sz="4" w:space="0" w:color="C0C0C0"/>
              <w:right w:val="single" w:sz="4" w:space="0" w:color="C0C0C0"/>
            </w:tcBorders>
            <w:shd w:val="clear" w:color="auto" w:fill="auto"/>
          </w:tcPr>
          <w:p w14:paraId="32805EB7" w14:textId="77777777" w:rsidR="00077B73" w:rsidRPr="006F1784" w:rsidRDefault="00077B73" w:rsidP="000A3FA9">
            <w:pPr>
              <w:rPr>
                <w:rFonts w:ascii="Lucida Sans Unicode" w:hAnsi="Lucida Sans Unicode" w:cs="Lucida Sans Unicode"/>
                <w:b/>
                <w:w w:val="95"/>
                <w:sz w:val="18"/>
                <w:szCs w:val="18"/>
              </w:rPr>
            </w:pPr>
            <w:bookmarkStart w:id="114" w:name="_Toc403982459"/>
            <w:bookmarkStart w:id="115" w:name="_Toc456350375"/>
            <w:r w:rsidRPr="006F1784">
              <w:rPr>
                <w:rFonts w:ascii="Lucida Sans Unicode" w:hAnsi="Lucida Sans Unicode" w:cs="Lucida Sans Unicode"/>
                <w:b/>
                <w:w w:val="95"/>
                <w:sz w:val="18"/>
                <w:szCs w:val="18"/>
              </w:rPr>
              <w:t>3.-8. Stelle</w:t>
            </w:r>
            <w:bookmarkEnd w:id="114"/>
            <w:bookmarkEnd w:id="115"/>
          </w:p>
        </w:tc>
      </w:tr>
      <w:tr w:rsidR="00077B73" w:rsidRPr="006F1784" w14:paraId="4419C36F" w14:textId="77777777" w:rsidTr="000A3FA9">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7EA7F5FA" w14:textId="77777777" w:rsidR="00077B73" w:rsidRPr="006F1784" w:rsidRDefault="00077B73"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C948511" w14:textId="77777777" w:rsidR="00077B73" w:rsidRPr="006F1784" w:rsidRDefault="00077B73" w:rsidP="000A3FA9">
            <w:pPr>
              <w:rPr>
                <w:rFonts w:ascii="Lucida Sans Unicode" w:hAnsi="Lucida Sans Unicode" w:cs="Lucida Sans Unicode"/>
                <w:w w:val="95"/>
                <w:sz w:val="18"/>
                <w:szCs w:val="18"/>
              </w:rPr>
            </w:pPr>
          </w:p>
        </w:tc>
        <w:tc>
          <w:tcPr>
            <w:tcW w:w="775" w:type="dxa"/>
            <w:gridSpan w:val="2"/>
            <w:tcBorders>
              <w:top w:val="single" w:sz="4" w:space="0" w:color="C0C0C0"/>
              <w:left w:val="nil"/>
              <w:bottom w:val="single" w:sz="4" w:space="0" w:color="C0C0C0"/>
              <w:right w:val="single" w:sz="4" w:space="0" w:color="C0C0C0"/>
            </w:tcBorders>
            <w:shd w:val="clear" w:color="auto" w:fill="auto"/>
          </w:tcPr>
          <w:p w14:paraId="38C1905A" w14:textId="77777777" w:rsidR="00077B73" w:rsidRPr="006F1784" w:rsidRDefault="00077B73" w:rsidP="000A3FA9">
            <w:pPr>
              <w:rPr>
                <w:rFonts w:ascii="Lucida Sans Unicode" w:hAnsi="Lucida Sans Unicode" w:cs="Lucida Sans Unicode"/>
                <w:w w:val="95"/>
                <w:sz w:val="18"/>
                <w:szCs w:val="18"/>
              </w:rPr>
            </w:pPr>
            <w:bookmarkStart w:id="116" w:name="_Toc403982460"/>
            <w:bookmarkStart w:id="117" w:name="_Toc456350376"/>
            <w:r w:rsidRPr="006F1784">
              <w:rPr>
                <w:rFonts w:ascii="Lucida Sans Unicode" w:hAnsi="Lucida Sans Unicode" w:cs="Lucida Sans Unicode"/>
                <w:w w:val="95"/>
                <w:sz w:val="18"/>
                <w:szCs w:val="18"/>
              </w:rPr>
              <w:t>00000</w:t>
            </w:r>
            <w:bookmarkEnd w:id="116"/>
            <w:bookmarkEnd w:id="117"/>
          </w:p>
        </w:tc>
        <w:tc>
          <w:tcPr>
            <w:tcW w:w="7353" w:type="dxa"/>
            <w:gridSpan w:val="3"/>
            <w:tcBorders>
              <w:top w:val="single" w:sz="4" w:space="0" w:color="C0C0C0"/>
              <w:left w:val="nil"/>
              <w:bottom w:val="single" w:sz="4" w:space="0" w:color="C0C0C0"/>
              <w:right w:val="single" w:sz="4" w:space="0" w:color="C0C0C0"/>
            </w:tcBorders>
            <w:shd w:val="clear" w:color="auto" w:fill="auto"/>
          </w:tcPr>
          <w:p w14:paraId="74CBA8DB" w14:textId="77777777" w:rsidR="00077B73" w:rsidRPr="006F1784" w:rsidRDefault="00077B73" w:rsidP="000A3FA9">
            <w:pPr>
              <w:rPr>
                <w:rFonts w:ascii="Lucida Sans Unicode" w:hAnsi="Lucida Sans Unicode" w:cs="Lucida Sans Unicode"/>
                <w:w w:val="95"/>
                <w:sz w:val="18"/>
                <w:szCs w:val="18"/>
              </w:rPr>
            </w:pPr>
            <w:bookmarkStart w:id="118" w:name="_Toc403982461"/>
            <w:bookmarkStart w:id="119" w:name="_Toc456350377"/>
            <w:r w:rsidRPr="006F1784">
              <w:rPr>
                <w:rFonts w:ascii="Lucida Sans Unicode" w:hAnsi="Lucida Sans Unicode" w:cs="Lucida Sans Unicode"/>
                <w:w w:val="95"/>
                <w:sz w:val="18"/>
                <w:szCs w:val="18"/>
              </w:rPr>
              <w:t>Tagespauschale nach § 7 Abs. 4 FPV, bundesweit</w:t>
            </w:r>
            <w:bookmarkEnd w:id="118"/>
            <w:bookmarkEnd w:id="119"/>
          </w:p>
        </w:tc>
      </w:tr>
      <w:tr w:rsidR="00077B73" w:rsidRPr="006F1784" w14:paraId="4DFE2823" w14:textId="77777777" w:rsidTr="000A3FA9">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2B6B4621" w14:textId="77777777" w:rsidR="00077B73" w:rsidRPr="006F1784" w:rsidRDefault="00077B73" w:rsidP="000A3FA9">
            <w:pPr>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D6E1A6F" w14:textId="77777777" w:rsidR="00077B73" w:rsidRPr="006F1784" w:rsidRDefault="00077B73" w:rsidP="000A3FA9">
            <w:pPr>
              <w:rPr>
                <w:rFonts w:ascii="Lucida Sans Unicode" w:hAnsi="Lucida Sans Unicode" w:cs="Lucida Sans Unicode"/>
                <w:b/>
                <w:w w:val="95"/>
                <w:sz w:val="18"/>
                <w:szCs w:val="18"/>
              </w:rPr>
            </w:pPr>
          </w:p>
        </w:tc>
        <w:tc>
          <w:tcPr>
            <w:tcW w:w="8128" w:type="dxa"/>
            <w:gridSpan w:val="5"/>
            <w:tcBorders>
              <w:top w:val="single" w:sz="4" w:space="0" w:color="C0C0C0"/>
              <w:left w:val="nil"/>
              <w:bottom w:val="single" w:sz="4" w:space="0" w:color="C0C0C0"/>
              <w:right w:val="single" w:sz="4" w:space="0" w:color="C0C0C0"/>
            </w:tcBorders>
            <w:shd w:val="clear" w:color="auto" w:fill="auto"/>
          </w:tcPr>
          <w:p w14:paraId="13F8E1E1" w14:textId="77777777" w:rsidR="00077B73" w:rsidRPr="006F1784" w:rsidRDefault="00077B73" w:rsidP="000A3FA9">
            <w:pPr>
              <w:rPr>
                <w:rFonts w:ascii="Lucida Sans Unicode" w:hAnsi="Lucida Sans Unicode" w:cs="Lucida Sans Unicode"/>
                <w:b/>
                <w:w w:val="95"/>
                <w:sz w:val="18"/>
                <w:szCs w:val="18"/>
              </w:rPr>
            </w:pPr>
            <w:bookmarkStart w:id="120" w:name="_Toc403982462"/>
            <w:bookmarkStart w:id="121" w:name="_Toc456350378"/>
            <w:r w:rsidRPr="006F1784">
              <w:rPr>
                <w:rFonts w:ascii="Lucida Sans Unicode" w:hAnsi="Lucida Sans Unicode" w:cs="Lucida Sans Unicode"/>
                <w:b/>
                <w:w w:val="95"/>
                <w:sz w:val="18"/>
                <w:szCs w:val="18"/>
              </w:rPr>
              <w:t>3.-4. Stelle</w:t>
            </w:r>
            <w:bookmarkEnd w:id="120"/>
            <w:bookmarkEnd w:id="121"/>
          </w:p>
        </w:tc>
      </w:tr>
      <w:tr w:rsidR="00077B73" w:rsidRPr="006F1784" w14:paraId="3B2B5104"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2A56B7C9" w14:textId="77777777" w:rsidR="00077B73" w:rsidRPr="006F1784" w:rsidRDefault="00077B73"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BD5512A" w14:textId="77777777" w:rsidR="00077B73" w:rsidRPr="006F1784" w:rsidRDefault="00077B73" w:rsidP="000A3FA9">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2197AC79" w14:textId="77777777" w:rsidR="00077B73" w:rsidRPr="006F1784" w:rsidRDefault="00077B73" w:rsidP="000A3FA9">
            <w:pPr>
              <w:rPr>
                <w:rFonts w:ascii="Lucida Sans Unicode" w:hAnsi="Lucida Sans Unicode" w:cs="Lucida Sans Unicode"/>
                <w:w w:val="95"/>
                <w:sz w:val="18"/>
                <w:szCs w:val="18"/>
              </w:rPr>
            </w:pPr>
            <w:bookmarkStart w:id="122" w:name="_Toc403982463"/>
            <w:bookmarkStart w:id="123" w:name="_Toc456350379"/>
            <w:r w:rsidRPr="006F1784">
              <w:rPr>
                <w:rFonts w:ascii="Lucida Sans Unicode" w:hAnsi="Lucida Sans Unicode" w:cs="Lucida Sans Unicode"/>
                <w:w w:val="95"/>
                <w:sz w:val="18"/>
                <w:szCs w:val="18"/>
              </w:rPr>
              <w:t>00</w:t>
            </w:r>
            <w:bookmarkEnd w:id="122"/>
            <w:bookmarkEnd w:id="123"/>
          </w:p>
        </w:tc>
        <w:tc>
          <w:tcPr>
            <w:tcW w:w="7550" w:type="dxa"/>
            <w:gridSpan w:val="4"/>
            <w:tcBorders>
              <w:top w:val="single" w:sz="4" w:space="0" w:color="C0C0C0"/>
              <w:left w:val="nil"/>
              <w:bottom w:val="single" w:sz="4" w:space="0" w:color="C0C0C0"/>
              <w:right w:val="single" w:sz="4" w:space="0" w:color="C0C0C0"/>
            </w:tcBorders>
            <w:shd w:val="clear" w:color="auto" w:fill="auto"/>
          </w:tcPr>
          <w:p w14:paraId="52C06D3B" w14:textId="26CAAB9A" w:rsidR="00077B73" w:rsidRPr="006F1784" w:rsidRDefault="00077B73" w:rsidP="000A3FA9">
            <w:pPr>
              <w:rPr>
                <w:rFonts w:ascii="Lucida Sans Unicode" w:hAnsi="Lucida Sans Unicode" w:cs="Lucida Sans Unicode"/>
                <w:w w:val="95"/>
                <w:sz w:val="18"/>
                <w:szCs w:val="18"/>
              </w:rPr>
            </w:pPr>
            <w:bookmarkStart w:id="124" w:name="_Toc403982464"/>
            <w:bookmarkStart w:id="125" w:name="_Toc456350380"/>
            <w:r w:rsidRPr="006F1784">
              <w:rPr>
                <w:rFonts w:ascii="Lucida Sans Unicode" w:hAnsi="Lucida Sans Unicode" w:cs="Lucida Sans Unicode"/>
                <w:w w:val="95"/>
                <w:sz w:val="18"/>
                <w:szCs w:val="18"/>
              </w:rPr>
              <w:t>Bundesweit</w:t>
            </w:r>
            <w:bookmarkEnd w:id="124"/>
            <w:bookmarkEnd w:id="125"/>
            <w:ins w:id="126" w:author="Autor">
              <w:r w:rsidRPr="006F1784">
                <w:rPr>
                  <w:rFonts w:ascii="Lucida Sans Unicode" w:hAnsi="Lucida Sans Unicode" w:cs="Lucida Sans Unicode"/>
                  <w:w w:val="95"/>
                  <w:sz w:val="18"/>
                  <w:szCs w:val="18"/>
                </w:rPr>
                <w:t>, bei 84* Verwendung für Pflegeanteil tagesbezogene</w:t>
              </w:r>
              <w:r w:rsidR="00EF2D83" w:rsidRPr="006F1784">
                <w:rPr>
                  <w:rFonts w:ascii="Lucida Sans Unicode" w:hAnsi="Lucida Sans Unicode" w:cs="Lucida Sans Unicode"/>
                  <w:w w:val="95"/>
                  <w:sz w:val="18"/>
                  <w:szCs w:val="18"/>
                </w:rPr>
                <w:t>r</w:t>
              </w:r>
              <w:r w:rsidRPr="006F1784">
                <w:rPr>
                  <w:rFonts w:ascii="Lucida Sans Unicode" w:hAnsi="Lucida Sans Unicode" w:cs="Lucida Sans Unicode"/>
                  <w:w w:val="95"/>
                  <w:sz w:val="18"/>
                  <w:szCs w:val="18"/>
                </w:rPr>
                <w:t xml:space="preserve"> Entgelte nach § 7 Abs. 1 Satz 1 Nr. 5 KHEntgG</w:t>
              </w:r>
            </w:ins>
          </w:p>
        </w:tc>
      </w:tr>
      <w:tr w:rsidR="00077B73" w:rsidRPr="006F1784" w14:paraId="2482A577"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07CFE577" w14:textId="77777777" w:rsidR="00077B73" w:rsidRPr="006F1784" w:rsidRDefault="00077B73"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DA2C5FE" w14:textId="77777777" w:rsidR="00077B73" w:rsidRPr="006F1784" w:rsidRDefault="00077B73" w:rsidP="000A3FA9">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78929137" w14:textId="77777777" w:rsidR="00077B73" w:rsidRPr="006F1784" w:rsidRDefault="00077B73" w:rsidP="000A3FA9">
            <w:pPr>
              <w:rPr>
                <w:rFonts w:ascii="Lucida Sans Unicode" w:hAnsi="Lucida Sans Unicode" w:cs="Lucida Sans Unicode"/>
                <w:w w:val="95"/>
                <w:sz w:val="18"/>
                <w:szCs w:val="18"/>
              </w:rPr>
            </w:pPr>
            <w:bookmarkStart w:id="127" w:name="_Toc403982465"/>
            <w:bookmarkStart w:id="128" w:name="_Toc456350381"/>
            <w:r w:rsidRPr="006F1784">
              <w:rPr>
                <w:rFonts w:ascii="Lucida Sans Unicode" w:hAnsi="Lucida Sans Unicode" w:cs="Lucida Sans Unicode"/>
                <w:w w:val="95"/>
                <w:sz w:val="18"/>
                <w:szCs w:val="18"/>
              </w:rPr>
              <w:t>01ff.</w:t>
            </w:r>
            <w:bookmarkEnd w:id="127"/>
            <w:bookmarkEnd w:id="128"/>
          </w:p>
        </w:tc>
        <w:tc>
          <w:tcPr>
            <w:tcW w:w="7550" w:type="dxa"/>
            <w:gridSpan w:val="4"/>
            <w:tcBorders>
              <w:top w:val="single" w:sz="4" w:space="0" w:color="C0C0C0"/>
              <w:left w:val="nil"/>
              <w:bottom w:val="single" w:sz="4" w:space="0" w:color="C0C0C0"/>
              <w:right w:val="single" w:sz="4" w:space="0" w:color="C0C0C0"/>
            </w:tcBorders>
            <w:shd w:val="clear" w:color="auto" w:fill="auto"/>
          </w:tcPr>
          <w:p w14:paraId="29D9D30F" w14:textId="77777777" w:rsidR="00077B73" w:rsidRPr="006F1784" w:rsidRDefault="00077B73" w:rsidP="000A3FA9">
            <w:pPr>
              <w:rPr>
                <w:rFonts w:ascii="Lucida Sans Unicode" w:hAnsi="Lucida Sans Unicode" w:cs="Lucida Sans Unicode"/>
                <w:w w:val="95"/>
                <w:sz w:val="18"/>
                <w:szCs w:val="18"/>
              </w:rPr>
            </w:pPr>
            <w:bookmarkStart w:id="129" w:name="_Toc403982466"/>
            <w:bookmarkStart w:id="130" w:name="_Toc456350382"/>
            <w:r w:rsidRPr="006F1784">
              <w:rPr>
                <w:rFonts w:ascii="Lucida Sans Unicode" w:hAnsi="Lucida Sans Unicode" w:cs="Lucida Sans Unicode"/>
                <w:w w:val="95"/>
                <w:sz w:val="18"/>
                <w:szCs w:val="18"/>
              </w:rPr>
              <w:t>Länderschlüssel</w:t>
            </w:r>
            <w:bookmarkEnd w:id="129"/>
            <w:bookmarkEnd w:id="130"/>
            <w:r w:rsidRPr="006F1784">
              <w:rPr>
                <w:rFonts w:ascii="Lucida Sans Unicode" w:hAnsi="Lucida Sans Unicode" w:cs="Lucida Sans Unicode"/>
                <w:w w:val="95"/>
                <w:sz w:val="18"/>
                <w:szCs w:val="18"/>
              </w:rPr>
              <w:t>, nicht bei 84*</w:t>
            </w:r>
          </w:p>
        </w:tc>
      </w:tr>
      <w:tr w:rsidR="003C3DF3" w:rsidRPr="006F1784" w14:paraId="335E0FEE" w14:textId="77777777" w:rsidTr="00155E3E">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67903682" w14:textId="77777777" w:rsidR="003C3DF3" w:rsidRPr="006F1784" w:rsidRDefault="003C3DF3" w:rsidP="00155E3E">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287FDC8" w14:textId="77777777" w:rsidR="003C3DF3" w:rsidRPr="006F1784" w:rsidRDefault="003C3DF3" w:rsidP="00155E3E">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561FB25A" w14:textId="77777777" w:rsidR="003C3DF3" w:rsidRPr="006F1784" w:rsidRDefault="003C3DF3" w:rsidP="00155E3E">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30</w:t>
            </w:r>
          </w:p>
        </w:tc>
        <w:tc>
          <w:tcPr>
            <w:tcW w:w="7550" w:type="dxa"/>
            <w:gridSpan w:val="4"/>
            <w:tcBorders>
              <w:top w:val="single" w:sz="4" w:space="0" w:color="C0C0C0"/>
              <w:left w:val="nil"/>
              <w:bottom w:val="single" w:sz="4" w:space="0" w:color="C0C0C0"/>
              <w:right w:val="single" w:sz="4" w:space="0" w:color="C0C0C0"/>
            </w:tcBorders>
            <w:shd w:val="clear" w:color="auto" w:fill="auto"/>
          </w:tcPr>
          <w:p w14:paraId="190A1897" w14:textId="77777777" w:rsidR="003C3DF3" w:rsidRPr="006F1784" w:rsidRDefault="003C3DF3" w:rsidP="00155E3E">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Belegabteilung, nicht bei 84*</w:t>
            </w:r>
          </w:p>
        </w:tc>
      </w:tr>
      <w:tr w:rsidR="003C3DF3" w:rsidRPr="006F1784" w14:paraId="6CE8C101"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431296DA" w14:textId="77777777" w:rsidR="003C3DF3" w:rsidRPr="006F1784" w:rsidRDefault="003C3DF3" w:rsidP="003C3DF3">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B32141E" w14:textId="77777777" w:rsidR="003C3DF3" w:rsidRPr="006F1784" w:rsidRDefault="003C3DF3" w:rsidP="003C3DF3">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0B3AA475" w14:textId="1B3E656A" w:rsidR="003C3DF3" w:rsidRPr="006F1784" w:rsidRDefault="003C3DF3" w:rsidP="003C3DF3">
            <w:pPr>
              <w:rPr>
                <w:rFonts w:ascii="Lucida Sans Unicode" w:hAnsi="Lucida Sans Unicode" w:cs="Lucida Sans Unicode"/>
                <w:w w:val="95"/>
                <w:sz w:val="18"/>
                <w:szCs w:val="18"/>
              </w:rPr>
            </w:pPr>
            <w:ins w:id="131" w:author="Autor">
              <w:r w:rsidRPr="006F1784">
                <w:rPr>
                  <w:rFonts w:ascii="Lucida Sans Unicode" w:hAnsi="Lucida Sans Unicode" w:cs="Lucida Sans Unicode"/>
                  <w:w w:val="95"/>
                  <w:sz w:val="18"/>
                  <w:szCs w:val="18"/>
                </w:rPr>
                <w:t>50</w:t>
              </w:r>
            </w:ins>
          </w:p>
        </w:tc>
        <w:tc>
          <w:tcPr>
            <w:tcW w:w="7550" w:type="dxa"/>
            <w:gridSpan w:val="4"/>
            <w:tcBorders>
              <w:top w:val="single" w:sz="4" w:space="0" w:color="C0C0C0"/>
              <w:left w:val="nil"/>
              <w:bottom w:val="single" w:sz="4" w:space="0" w:color="C0C0C0"/>
              <w:right w:val="single" w:sz="4" w:space="0" w:color="C0C0C0"/>
            </w:tcBorders>
            <w:shd w:val="clear" w:color="auto" w:fill="auto"/>
          </w:tcPr>
          <w:p w14:paraId="63C3E302" w14:textId="04264EB6" w:rsidR="003C3DF3" w:rsidRPr="006F1784" w:rsidRDefault="003C3DF3" w:rsidP="003C3DF3">
            <w:pPr>
              <w:rPr>
                <w:rFonts w:ascii="Lucida Sans Unicode" w:hAnsi="Lucida Sans Unicode" w:cs="Lucida Sans Unicode"/>
                <w:w w:val="95"/>
                <w:sz w:val="18"/>
                <w:szCs w:val="18"/>
              </w:rPr>
            </w:pPr>
            <w:ins w:id="132" w:author="Autor">
              <w:r w:rsidRPr="006F1784">
                <w:rPr>
                  <w:rFonts w:ascii="Lucida Sans Unicode" w:hAnsi="Lucida Sans Unicode" w:cs="Lucida Sans Unicode"/>
                  <w:w w:val="95"/>
                  <w:sz w:val="18"/>
                  <w:szCs w:val="18"/>
                </w:rPr>
                <w:t>Pflegeanteil nur fallbezogene Entgelte nach § 7 Abs. 1 Satz 1 Nr. 5 KHEntgG, (nur für 84*)</w:t>
              </w:r>
            </w:ins>
          </w:p>
        </w:tc>
      </w:tr>
      <w:tr w:rsidR="003C3DF3" w:rsidRPr="006F1784" w14:paraId="5E2B2F94"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5CA32BC9" w14:textId="77777777" w:rsidR="003C3DF3" w:rsidRPr="006F1784" w:rsidRDefault="003C3DF3" w:rsidP="003C3DF3">
            <w:pPr>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AD3A86A" w14:textId="77777777" w:rsidR="003C3DF3" w:rsidRPr="006F1784" w:rsidRDefault="003C3DF3" w:rsidP="003C3DF3">
            <w:pPr>
              <w:rPr>
                <w:rFonts w:ascii="Lucida Sans Unicode" w:hAnsi="Lucida Sans Unicode" w:cs="Lucida Sans Unicode"/>
                <w:b/>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24F0E804" w14:textId="77777777" w:rsidR="003C3DF3" w:rsidRPr="006F1784" w:rsidRDefault="003C3DF3" w:rsidP="003C3DF3">
            <w:pPr>
              <w:rPr>
                <w:rFonts w:ascii="Lucida Sans Unicode" w:hAnsi="Lucida Sans Unicode" w:cs="Lucida Sans Unicode"/>
                <w:b/>
                <w:w w:val="95"/>
                <w:sz w:val="18"/>
                <w:szCs w:val="18"/>
              </w:rPr>
            </w:pPr>
          </w:p>
        </w:tc>
        <w:tc>
          <w:tcPr>
            <w:tcW w:w="7550" w:type="dxa"/>
            <w:gridSpan w:val="4"/>
            <w:tcBorders>
              <w:top w:val="single" w:sz="4" w:space="0" w:color="C0C0C0"/>
              <w:left w:val="nil"/>
              <w:bottom w:val="single" w:sz="4" w:space="0" w:color="C0C0C0"/>
              <w:right w:val="single" w:sz="4" w:space="0" w:color="C0C0C0"/>
            </w:tcBorders>
            <w:shd w:val="clear" w:color="auto" w:fill="auto"/>
          </w:tcPr>
          <w:p w14:paraId="49019E85" w14:textId="77777777" w:rsidR="003C3DF3" w:rsidRPr="006F1784" w:rsidRDefault="003C3DF3" w:rsidP="003C3DF3">
            <w:pPr>
              <w:rPr>
                <w:rFonts w:ascii="Lucida Sans Unicode" w:hAnsi="Lucida Sans Unicode" w:cs="Lucida Sans Unicode"/>
                <w:b/>
                <w:w w:val="95"/>
                <w:sz w:val="18"/>
                <w:szCs w:val="18"/>
              </w:rPr>
            </w:pPr>
            <w:bookmarkStart w:id="133" w:name="_Toc403982469"/>
            <w:bookmarkStart w:id="134" w:name="_Toc456350385"/>
            <w:r w:rsidRPr="006F1784">
              <w:rPr>
                <w:rFonts w:ascii="Lucida Sans Unicode" w:hAnsi="Lucida Sans Unicode" w:cs="Lucida Sans Unicode"/>
                <w:b/>
                <w:w w:val="95"/>
                <w:sz w:val="18"/>
                <w:szCs w:val="18"/>
              </w:rPr>
              <w:t>5.-8. Stelle</w:t>
            </w:r>
            <w:bookmarkEnd w:id="133"/>
            <w:bookmarkEnd w:id="134"/>
          </w:p>
        </w:tc>
      </w:tr>
      <w:tr w:rsidR="003C3DF3" w:rsidRPr="006F1784" w14:paraId="70DD4D29"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39CD23BF" w14:textId="77777777" w:rsidR="003C3DF3" w:rsidRPr="006F1784" w:rsidRDefault="003C3DF3" w:rsidP="003C3DF3">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DE12E35" w14:textId="77777777" w:rsidR="003C3DF3" w:rsidRPr="006F1784" w:rsidRDefault="003C3DF3" w:rsidP="003C3DF3">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12B6563D" w14:textId="77777777" w:rsidR="003C3DF3" w:rsidRPr="006F1784" w:rsidRDefault="003C3DF3" w:rsidP="003C3DF3">
            <w:pPr>
              <w:rPr>
                <w:rFonts w:ascii="Lucida Sans Unicode" w:hAnsi="Lucida Sans Unicode" w:cs="Lucida Sans Unicode"/>
                <w:w w:val="95"/>
                <w:sz w:val="18"/>
                <w:szCs w:val="18"/>
              </w:rPr>
            </w:pPr>
          </w:p>
        </w:tc>
        <w:tc>
          <w:tcPr>
            <w:tcW w:w="1046" w:type="dxa"/>
            <w:gridSpan w:val="2"/>
            <w:tcBorders>
              <w:top w:val="single" w:sz="4" w:space="0" w:color="C0C0C0"/>
              <w:left w:val="nil"/>
              <w:bottom w:val="single" w:sz="4" w:space="0" w:color="C0C0C0"/>
              <w:right w:val="single" w:sz="4" w:space="0" w:color="C0C0C0"/>
            </w:tcBorders>
            <w:shd w:val="clear" w:color="auto" w:fill="auto"/>
          </w:tcPr>
          <w:p w14:paraId="7817115D" w14:textId="77777777" w:rsidR="003C3DF3" w:rsidRPr="006F1784" w:rsidRDefault="003C3DF3" w:rsidP="003C3DF3">
            <w:pPr>
              <w:rPr>
                <w:rFonts w:ascii="Lucida Sans Unicode" w:hAnsi="Lucida Sans Unicode" w:cs="Lucida Sans Unicode"/>
                <w:w w:val="95"/>
                <w:sz w:val="18"/>
                <w:szCs w:val="18"/>
              </w:rPr>
            </w:pPr>
            <w:bookmarkStart w:id="135" w:name="_Toc403982470"/>
            <w:bookmarkStart w:id="136" w:name="_Toc456350386"/>
            <w:r w:rsidRPr="006F1784">
              <w:rPr>
                <w:rFonts w:ascii="Lucida Sans Unicode" w:hAnsi="Lucida Sans Unicode" w:cs="Lucida Sans Unicode"/>
                <w:w w:val="95"/>
                <w:sz w:val="18"/>
                <w:szCs w:val="18"/>
              </w:rPr>
              <w:t>0001ff.</w:t>
            </w:r>
            <w:bookmarkEnd w:id="135"/>
            <w:bookmarkEnd w:id="136"/>
          </w:p>
        </w:tc>
        <w:tc>
          <w:tcPr>
            <w:tcW w:w="6504" w:type="dxa"/>
            <w:gridSpan w:val="2"/>
            <w:tcBorders>
              <w:top w:val="single" w:sz="4" w:space="0" w:color="C0C0C0"/>
              <w:left w:val="nil"/>
              <w:bottom w:val="single" w:sz="4" w:space="0" w:color="C0C0C0"/>
              <w:right w:val="single" w:sz="4" w:space="0" w:color="C0C0C0"/>
            </w:tcBorders>
            <w:shd w:val="clear" w:color="auto" w:fill="auto"/>
          </w:tcPr>
          <w:p w14:paraId="28020743" w14:textId="77777777" w:rsidR="003C3DF3" w:rsidRPr="006F1784" w:rsidRDefault="003C3DF3" w:rsidP="003C3DF3">
            <w:pPr>
              <w:rPr>
                <w:rFonts w:ascii="Lucida Sans Unicode" w:hAnsi="Lucida Sans Unicode" w:cs="Lucida Sans Unicode"/>
                <w:w w:val="95"/>
                <w:sz w:val="18"/>
                <w:szCs w:val="18"/>
              </w:rPr>
            </w:pPr>
            <w:bookmarkStart w:id="137" w:name="_Toc403982471"/>
            <w:bookmarkStart w:id="138" w:name="_Toc456350387"/>
            <w:r w:rsidRPr="006F1784">
              <w:rPr>
                <w:rFonts w:ascii="Lucida Sans Unicode" w:hAnsi="Lucida Sans Unicode" w:cs="Lucida Sans Unicode"/>
                <w:w w:val="95"/>
                <w:sz w:val="18"/>
                <w:szCs w:val="18"/>
              </w:rPr>
              <w:t>fortlaufend je Länderschlüssel, teilstationär</w:t>
            </w:r>
            <w:bookmarkEnd w:id="137"/>
            <w:bookmarkEnd w:id="138"/>
          </w:p>
        </w:tc>
      </w:tr>
      <w:tr w:rsidR="003C3DF3" w:rsidRPr="006F1784" w14:paraId="43338D8F"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74E60418" w14:textId="77777777" w:rsidR="003C3DF3" w:rsidRPr="006F1784" w:rsidRDefault="003C3DF3" w:rsidP="003C3DF3">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73803A1" w14:textId="77777777" w:rsidR="003C3DF3" w:rsidRPr="006F1784" w:rsidRDefault="003C3DF3" w:rsidP="003C3DF3">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7AF01B84" w14:textId="77777777" w:rsidR="003C3DF3" w:rsidRPr="006F1784" w:rsidRDefault="003C3DF3" w:rsidP="003C3DF3">
            <w:pPr>
              <w:rPr>
                <w:rFonts w:ascii="Lucida Sans Unicode" w:hAnsi="Lucida Sans Unicode" w:cs="Lucida Sans Unicode"/>
                <w:w w:val="95"/>
                <w:sz w:val="18"/>
                <w:szCs w:val="18"/>
              </w:rPr>
            </w:pPr>
          </w:p>
        </w:tc>
        <w:tc>
          <w:tcPr>
            <w:tcW w:w="1046" w:type="dxa"/>
            <w:gridSpan w:val="2"/>
            <w:tcBorders>
              <w:top w:val="single" w:sz="4" w:space="0" w:color="C0C0C0"/>
              <w:left w:val="nil"/>
              <w:bottom w:val="single" w:sz="4" w:space="0" w:color="C0C0C0"/>
              <w:right w:val="single" w:sz="4" w:space="0" w:color="C0C0C0"/>
            </w:tcBorders>
            <w:shd w:val="clear" w:color="auto" w:fill="auto"/>
          </w:tcPr>
          <w:p w14:paraId="685C8399" w14:textId="77777777" w:rsidR="003C3DF3" w:rsidRPr="006F1784" w:rsidRDefault="003C3DF3" w:rsidP="003C3DF3">
            <w:pPr>
              <w:rPr>
                <w:rFonts w:ascii="Lucida Sans Unicode" w:hAnsi="Lucida Sans Unicode" w:cs="Lucida Sans Unicode"/>
                <w:w w:val="95"/>
                <w:sz w:val="18"/>
                <w:szCs w:val="18"/>
              </w:rPr>
            </w:pPr>
            <w:bookmarkStart w:id="139" w:name="_Toc403982472"/>
            <w:bookmarkStart w:id="140" w:name="_Toc456350388"/>
            <w:r w:rsidRPr="006F1784">
              <w:rPr>
                <w:rFonts w:ascii="Lucida Sans Unicode" w:hAnsi="Lucida Sans Unicode" w:cs="Lucida Sans Unicode"/>
                <w:w w:val="95"/>
                <w:sz w:val="18"/>
                <w:szCs w:val="18"/>
              </w:rPr>
              <w:t>3001ff.</w:t>
            </w:r>
            <w:bookmarkEnd w:id="139"/>
            <w:bookmarkEnd w:id="140"/>
          </w:p>
        </w:tc>
        <w:tc>
          <w:tcPr>
            <w:tcW w:w="6504" w:type="dxa"/>
            <w:gridSpan w:val="2"/>
            <w:tcBorders>
              <w:top w:val="single" w:sz="4" w:space="0" w:color="C0C0C0"/>
              <w:left w:val="nil"/>
              <w:bottom w:val="single" w:sz="4" w:space="0" w:color="C0C0C0"/>
              <w:right w:val="single" w:sz="4" w:space="0" w:color="C0C0C0"/>
            </w:tcBorders>
            <w:shd w:val="clear" w:color="auto" w:fill="auto"/>
          </w:tcPr>
          <w:p w14:paraId="40316D1B" w14:textId="77777777" w:rsidR="003C3DF3" w:rsidRPr="006F1784" w:rsidRDefault="003C3DF3" w:rsidP="003C3DF3">
            <w:pPr>
              <w:rPr>
                <w:rFonts w:ascii="Lucida Sans Unicode" w:hAnsi="Lucida Sans Unicode" w:cs="Lucida Sans Unicode"/>
                <w:w w:val="95"/>
                <w:sz w:val="18"/>
                <w:szCs w:val="18"/>
              </w:rPr>
            </w:pPr>
            <w:bookmarkStart w:id="141" w:name="_Toc403982473"/>
            <w:bookmarkStart w:id="142" w:name="_Toc456350389"/>
            <w:r w:rsidRPr="006F1784">
              <w:rPr>
                <w:rFonts w:ascii="Lucida Sans Unicode" w:hAnsi="Lucida Sans Unicode" w:cs="Lucida Sans Unicode"/>
                <w:w w:val="95"/>
                <w:sz w:val="18"/>
                <w:szCs w:val="18"/>
              </w:rPr>
              <w:t>fortlaufend je Länderschlüssel, teilstationär in besonderen Einrichtungen</w:t>
            </w:r>
            <w:bookmarkEnd w:id="141"/>
            <w:bookmarkEnd w:id="142"/>
          </w:p>
        </w:tc>
      </w:tr>
      <w:tr w:rsidR="003C3DF3" w:rsidRPr="006F1784" w14:paraId="5420A531"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2BCA7E3E" w14:textId="77777777" w:rsidR="003C3DF3" w:rsidRPr="006F1784" w:rsidRDefault="003C3DF3" w:rsidP="003C3DF3">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259DB74" w14:textId="77777777" w:rsidR="003C3DF3" w:rsidRPr="006F1784" w:rsidRDefault="003C3DF3" w:rsidP="003C3DF3">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1C44BD32" w14:textId="77777777" w:rsidR="003C3DF3" w:rsidRPr="006F1784" w:rsidRDefault="003C3DF3" w:rsidP="003C3DF3">
            <w:pPr>
              <w:rPr>
                <w:rFonts w:ascii="Lucida Sans Unicode" w:hAnsi="Lucida Sans Unicode" w:cs="Lucida Sans Unicode"/>
                <w:w w:val="95"/>
                <w:sz w:val="18"/>
                <w:szCs w:val="18"/>
              </w:rPr>
            </w:pPr>
          </w:p>
        </w:tc>
        <w:tc>
          <w:tcPr>
            <w:tcW w:w="1046" w:type="dxa"/>
            <w:gridSpan w:val="2"/>
            <w:tcBorders>
              <w:top w:val="single" w:sz="4" w:space="0" w:color="C0C0C0"/>
              <w:left w:val="nil"/>
              <w:bottom w:val="single" w:sz="4" w:space="0" w:color="C0C0C0"/>
              <w:right w:val="single" w:sz="4" w:space="0" w:color="C0C0C0"/>
            </w:tcBorders>
            <w:shd w:val="clear" w:color="auto" w:fill="auto"/>
          </w:tcPr>
          <w:p w14:paraId="141AE8A8" w14:textId="77777777" w:rsidR="003C3DF3" w:rsidRPr="006F1784" w:rsidRDefault="003C3DF3" w:rsidP="003C3DF3">
            <w:pPr>
              <w:rPr>
                <w:rFonts w:ascii="Lucida Sans Unicode" w:hAnsi="Lucida Sans Unicode" w:cs="Lucida Sans Unicode"/>
                <w:w w:val="95"/>
                <w:sz w:val="18"/>
                <w:szCs w:val="18"/>
              </w:rPr>
            </w:pPr>
            <w:bookmarkStart w:id="143" w:name="_Toc403982474"/>
            <w:bookmarkStart w:id="144" w:name="_Toc456350390"/>
            <w:r w:rsidRPr="006F1784">
              <w:rPr>
                <w:rFonts w:ascii="Lucida Sans Unicode" w:hAnsi="Lucida Sans Unicode" w:cs="Lucida Sans Unicode"/>
                <w:w w:val="95"/>
                <w:sz w:val="18"/>
                <w:szCs w:val="18"/>
              </w:rPr>
              <w:t>4001ff.</w:t>
            </w:r>
            <w:bookmarkEnd w:id="143"/>
            <w:bookmarkEnd w:id="144"/>
          </w:p>
        </w:tc>
        <w:tc>
          <w:tcPr>
            <w:tcW w:w="6504" w:type="dxa"/>
            <w:gridSpan w:val="2"/>
            <w:tcBorders>
              <w:top w:val="single" w:sz="4" w:space="0" w:color="C0C0C0"/>
              <w:left w:val="nil"/>
              <w:bottom w:val="single" w:sz="4" w:space="0" w:color="C0C0C0"/>
              <w:right w:val="single" w:sz="4" w:space="0" w:color="C0C0C0"/>
            </w:tcBorders>
            <w:shd w:val="clear" w:color="auto" w:fill="auto"/>
          </w:tcPr>
          <w:p w14:paraId="675C1F10" w14:textId="77777777" w:rsidR="003C3DF3" w:rsidRPr="006F1784" w:rsidRDefault="003C3DF3" w:rsidP="003C3DF3">
            <w:pPr>
              <w:rPr>
                <w:rFonts w:ascii="Lucida Sans Unicode" w:hAnsi="Lucida Sans Unicode" w:cs="Lucida Sans Unicode"/>
                <w:w w:val="95"/>
                <w:sz w:val="18"/>
                <w:szCs w:val="18"/>
              </w:rPr>
            </w:pPr>
            <w:bookmarkStart w:id="145" w:name="_Toc403982475"/>
            <w:bookmarkStart w:id="146" w:name="_Toc456350391"/>
            <w:r w:rsidRPr="006F1784">
              <w:rPr>
                <w:rFonts w:ascii="Lucida Sans Unicode" w:hAnsi="Lucida Sans Unicode" w:cs="Lucida Sans Unicode"/>
                <w:w w:val="95"/>
                <w:sz w:val="18"/>
                <w:szCs w:val="18"/>
              </w:rPr>
              <w:t>fortlaufend je Länderschlüssel, vollstationär in besonderen Einrichtungen</w:t>
            </w:r>
            <w:bookmarkEnd w:id="145"/>
            <w:bookmarkEnd w:id="146"/>
          </w:p>
        </w:tc>
      </w:tr>
      <w:tr w:rsidR="003C3DF3" w:rsidRPr="006F1784" w14:paraId="664881C2"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036E36B9" w14:textId="77777777" w:rsidR="003C3DF3" w:rsidRPr="006F1784" w:rsidRDefault="003C3DF3" w:rsidP="003C3DF3">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6361C97" w14:textId="77777777" w:rsidR="003C3DF3" w:rsidRPr="006F1784" w:rsidRDefault="003C3DF3" w:rsidP="003C3DF3">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54F3AE56" w14:textId="77777777" w:rsidR="003C3DF3" w:rsidRPr="006F1784" w:rsidRDefault="003C3DF3" w:rsidP="003C3DF3">
            <w:pPr>
              <w:rPr>
                <w:rFonts w:ascii="Lucida Sans Unicode" w:hAnsi="Lucida Sans Unicode" w:cs="Lucida Sans Unicode"/>
                <w:w w:val="95"/>
                <w:sz w:val="18"/>
                <w:szCs w:val="18"/>
              </w:rPr>
            </w:pPr>
          </w:p>
        </w:tc>
        <w:tc>
          <w:tcPr>
            <w:tcW w:w="1046" w:type="dxa"/>
            <w:gridSpan w:val="2"/>
            <w:tcBorders>
              <w:top w:val="single" w:sz="4" w:space="0" w:color="C0C0C0"/>
              <w:left w:val="nil"/>
              <w:bottom w:val="single" w:sz="4" w:space="0" w:color="C0C0C0"/>
              <w:right w:val="single" w:sz="4" w:space="0" w:color="C0C0C0"/>
            </w:tcBorders>
            <w:shd w:val="clear" w:color="auto" w:fill="auto"/>
          </w:tcPr>
          <w:p w14:paraId="2373FF26" w14:textId="77777777" w:rsidR="003C3DF3" w:rsidRPr="006F1784" w:rsidRDefault="003C3DF3" w:rsidP="003C3DF3">
            <w:pPr>
              <w:rPr>
                <w:rFonts w:ascii="Lucida Sans Unicode" w:hAnsi="Lucida Sans Unicode" w:cs="Lucida Sans Unicode"/>
                <w:w w:val="95"/>
                <w:sz w:val="18"/>
                <w:szCs w:val="18"/>
              </w:rPr>
            </w:pPr>
            <w:bookmarkStart w:id="147" w:name="_Toc403982476"/>
            <w:bookmarkStart w:id="148" w:name="_Toc456350392"/>
            <w:r w:rsidRPr="006F1784">
              <w:rPr>
                <w:rFonts w:ascii="Lucida Sans Unicode" w:hAnsi="Lucida Sans Unicode" w:cs="Lucida Sans Unicode"/>
                <w:w w:val="95"/>
                <w:sz w:val="18"/>
                <w:szCs w:val="18"/>
              </w:rPr>
              <w:t>A01Aff.</w:t>
            </w:r>
            <w:bookmarkEnd w:id="147"/>
            <w:bookmarkEnd w:id="148"/>
          </w:p>
        </w:tc>
        <w:tc>
          <w:tcPr>
            <w:tcW w:w="6504" w:type="dxa"/>
            <w:gridSpan w:val="2"/>
            <w:tcBorders>
              <w:top w:val="single" w:sz="4" w:space="0" w:color="C0C0C0"/>
              <w:left w:val="nil"/>
              <w:bottom w:val="single" w:sz="4" w:space="0" w:color="C0C0C0"/>
              <w:right w:val="single" w:sz="4" w:space="0" w:color="C0C0C0"/>
            </w:tcBorders>
            <w:shd w:val="clear" w:color="auto" w:fill="auto"/>
          </w:tcPr>
          <w:p w14:paraId="3410097B" w14:textId="77777777" w:rsidR="003C3DF3" w:rsidRPr="006F1784" w:rsidRDefault="003C3DF3" w:rsidP="003C3DF3">
            <w:pPr>
              <w:rPr>
                <w:rFonts w:ascii="Lucida Sans Unicode" w:hAnsi="Lucida Sans Unicode" w:cs="Lucida Sans Unicode"/>
                <w:w w:val="95"/>
                <w:sz w:val="18"/>
                <w:szCs w:val="18"/>
              </w:rPr>
            </w:pPr>
            <w:bookmarkStart w:id="149" w:name="_Toc403982477"/>
            <w:bookmarkStart w:id="150" w:name="_Toc456350393"/>
            <w:r w:rsidRPr="006F1784">
              <w:rPr>
                <w:rFonts w:ascii="Lucida Sans Unicode" w:hAnsi="Lucida Sans Unicode" w:cs="Lucida Sans Unicode"/>
                <w:w w:val="95"/>
                <w:sz w:val="18"/>
                <w:szCs w:val="18"/>
              </w:rPr>
              <w:t>bundesweit, alphanumerisch für nicht kalkulierte DRG</w:t>
            </w:r>
            <w:bookmarkEnd w:id="149"/>
            <w:bookmarkEnd w:id="150"/>
          </w:p>
        </w:tc>
      </w:tr>
      <w:tr w:rsidR="003C3DF3" w:rsidRPr="006F1784" w14:paraId="26D259E6" w14:textId="77777777" w:rsidTr="00CD4ACB">
        <w:trPr>
          <w:trHeight w:val="390"/>
        </w:trPr>
        <w:tc>
          <w:tcPr>
            <w:tcW w:w="1539" w:type="dxa"/>
            <w:tcBorders>
              <w:top w:val="single" w:sz="4" w:space="0" w:color="C0C0C0"/>
              <w:left w:val="single" w:sz="4" w:space="0" w:color="C0C0C0"/>
              <w:bottom w:val="single" w:sz="4" w:space="0" w:color="C0C0C0"/>
              <w:right w:val="single" w:sz="4" w:space="0" w:color="C0C0C0"/>
            </w:tcBorders>
            <w:shd w:val="clear" w:color="auto" w:fill="auto"/>
          </w:tcPr>
          <w:p w14:paraId="06A6D3A9" w14:textId="77777777" w:rsidR="003C3DF3" w:rsidRPr="006F1784" w:rsidRDefault="003C3DF3" w:rsidP="003C3DF3">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912A840" w14:textId="77777777" w:rsidR="003C3DF3" w:rsidRPr="006F1784" w:rsidRDefault="003C3DF3" w:rsidP="003C3DF3">
            <w:pPr>
              <w:rPr>
                <w:rFonts w:ascii="Lucida Sans Unicode" w:hAnsi="Lucida Sans Unicode" w:cs="Lucida Sans Unicode"/>
                <w:w w:val="95"/>
                <w:sz w:val="18"/>
                <w:szCs w:val="18"/>
              </w:rPr>
            </w:pPr>
          </w:p>
        </w:tc>
        <w:tc>
          <w:tcPr>
            <w:tcW w:w="578" w:type="dxa"/>
            <w:tcBorders>
              <w:top w:val="single" w:sz="4" w:space="0" w:color="C0C0C0"/>
              <w:left w:val="nil"/>
              <w:bottom w:val="single" w:sz="4" w:space="0" w:color="C0C0C0"/>
              <w:right w:val="single" w:sz="4" w:space="0" w:color="C0C0C0"/>
            </w:tcBorders>
            <w:shd w:val="clear" w:color="auto" w:fill="auto"/>
          </w:tcPr>
          <w:p w14:paraId="6BCD7F61" w14:textId="77777777" w:rsidR="003C3DF3" w:rsidRPr="006F1784" w:rsidRDefault="003C3DF3" w:rsidP="003C3DF3">
            <w:pPr>
              <w:rPr>
                <w:rFonts w:ascii="Lucida Sans Unicode" w:hAnsi="Lucida Sans Unicode" w:cs="Lucida Sans Unicode"/>
                <w:w w:val="95"/>
                <w:sz w:val="18"/>
                <w:szCs w:val="18"/>
              </w:rPr>
            </w:pPr>
          </w:p>
        </w:tc>
        <w:tc>
          <w:tcPr>
            <w:tcW w:w="7550" w:type="dxa"/>
            <w:gridSpan w:val="4"/>
            <w:tcBorders>
              <w:top w:val="single" w:sz="4" w:space="0" w:color="C0C0C0"/>
              <w:left w:val="nil"/>
              <w:bottom w:val="single" w:sz="4" w:space="0" w:color="C0C0C0"/>
              <w:right w:val="single" w:sz="4" w:space="0" w:color="C0C0C0"/>
            </w:tcBorders>
            <w:shd w:val="clear" w:color="auto" w:fill="auto"/>
          </w:tcPr>
          <w:p w14:paraId="459CAE2A" w14:textId="77777777" w:rsidR="003C3DF3" w:rsidRPr="006F1784" w:rsidRDefault="003C3DF3" w:rsidP="003C3DF3">
            <w:pPr>
              <w:rPr>
                <w:rFonts w:ascii="Lucida Sans Unicode" w:hAnsi="Lucida Sans Unicode" w:cs="Lucida Sans Unicode"/>
                <w:w w:val="95"/>
                <w:sz w:val="18"/>
                <w:szCs w:val="18"/>
              </w:rPr>
            </w:pPr>
            <w:bookmarkStart w:id="151" w:name="_Toc403982478"/>
            <w:bookmarkStart w:id="152" w:name="_Toc456350394"/>
            <w:r w:rsidRPr="006F1784">
              <w:rPr>
                <w:rFonts w:ascii="Lucida Sans Unicode" w:hAnsi="Lucida Sans Unicode" w:cs="Lucida Sans Unicode"/>
                <w:w w:val="95"/>
                <w:sz w:val="18"/>
                <w:szCs w:val="18"/>
              </w:rPr>
              <w:t>Siehe Anhang B</w:t>
            </w:r>
            <w:bookmarkEnd w:id="151"/>
            <w:bookmarkEnd w:id="152"/>
          </w:p>
        </w:tc>
      </w:tr>
    </w:tbl>
    <w:p w14:paraId="6ECFA1D2" w14:textId="77777777" w:rsidR="00077B73" w:rsidRPr="006F1784" w:rsidRDefault="00077B73" w:rsidP="00077B73">
      <w:pPr>
        <w:rPr>
          <w:rFonts w:ascii="Lucida Sans Unicode" w:hAnsi="Lucida Sans Unicode" w:cs="Lucida Sans Unicode"/>
          <w:b/>
          <w:w w:val="95"/>
          <w:sz w:val="18"/>
          <w:szCs w:val="18"/>
        </w:rPr>
      </w:pPr>
    </w:p>
    <w:p w14:paraId="5618C6FE" w14:textId="0411E82E" w:rsidR="005D0514" w:rsidRPr="006F1784" w:rsidRDefault="005D0514">
      <w:pPr>
        <w:rPr>
          <w:rFonts w:ascii="Lucida Sans Unicode" w:hAnsi="Lucida Sans Unicode" w:cs="Lucida Sans Unicode"/>
          <w:w w:val="95"/>
          <w:sz w:val="20"/>
        </w:rPr>
      </w:pPr>
      <w:r w:rsidRPr="006F1784">
        <w:rPr>
          <w:rFonts w:ascii="Lucida Sans Unicode" w:hAnsi="Lucida Sans Unicode" w:cs="Lucida Sans Unicode"/>
          <w:w w:val="95"/>
          <w:sz w:val="20"/>
        </w:rPr>
        <w:br w:type="page"/>
      </w:r>
    </w:p>
    <w:p w14:paraId="1F2C3995" w14:textId="61A2F938" w:rsidR="0057741F" w:rsidRPr="006F1784" w:rsidRDefault="0057741F" w:rsidP="0028739F">
      <w:pPr>
        <w:pStyle w:val="berschrift1"/>
        <w:rPr>
          <w:rFonts w:ascii="Lucida Sans Unicode" w:hAnsi="Lucida Sans Unicode" w:cs="Lucida Sans Unicode"/>
          <w:w w:val="95"/>
          <w:sz w:val="20"/>
          <w:szCs w:val="20"/>
          <w:u w:val="single"/>
        </w:rPr>
      </w:pPr>
      <w:bookmarkStart w:id="153" w:name="_Toc23424979"/>
      <w:bookmarkStart w:id="154" w:name="_Toc23425694"/>
      <w:bookmarkStart w:id="155" w:name="_Toc23427569"/>
      <w:bookmarkStart w:id="156" w:name="_Toc26273903"/>
      <w:r w:rsidRPr="006F1784">
        <w:rPr>
          <w:rFonts w:ascii="Lucida Sans Unicode" w:hAnsi="Lucida Sans Unicode" w:cs="Lucida Sans Unicode"/>
          <w:w w:val="95"/>
          <w:sz w:val="20"/>
          <w:szCs w:val="20"/>
          <w:u w:val="single"/>
        </w:rPr>
        <w:lastRenderedPageBreak/>
        <w:t xml:space="preserve">Nachtrag </w:t>
      </w:r>
      <w:r w:rsidR="0028739F" w:rsidRPr="006F1784">
        <w:rPr>
          <w:rFonts w:ascii="Lucida Sans Unicode" w:hAnsi="Lucida Sans Unicode" w:cs="Lucida Sans Unicode"/>
          <w:w w:val="95"/>
          <w:sz w:val="20"/>
          <w:szCs w:val="20"/>
          <w:u w:val="single"/>
        </w:rPr>
        <w:t>07 Zuschlag Begleitpersonen (Unterbringung außerhalb)</w:t>
      </w:r>
      <w:r w:rsidRPr="006F1784">
        <w:rPr>
          <w:rFonts w:ascii="Lucida Sans Unicode" w:hAnsi="Lucida Sans Unicode" w:cs="Lucida Sans Unicode"/>
          <w:w w:val="95"/>
          <w:sz w:val="20"/>
          <w:szCs w:val="20"/>
          <w:u w:val="single"/>
        </w:rPr>
        <w:t>:</w:t>
      </w:r>
      <w:bookmarkEnd w:id="153"/>
      <w:bookmarkEnd w:id="154"/>
      <w:bookmarkEnd w:id="155"/>
      <w:bookmarkEnd w:id="156"/>
    </w:p>
    <w:p w14:paraId="7EA9BA21" w14:textId="6759B7A2" w:rsidR="00B31865" w:rsidRPr="006F1784" w:rsidRDefault="002332ED" w:rsidP="00B93549">
      <w:pPr>
        <w:rPr>
          <w:rFonts w:ascii="Lucida Sans Unicode" w:hAnsi="Lucida Sans Unicode" w:cs="Lucida Sans Unicode"/>
          <w:b/>
          <w:w w:val="95"/>
          <w:sz w:val="22"/>
          <w:szCs w:val="22"/>
        </w:rPr>
      </w:pPr>
      <w:bookmarkStart w:id="157" w:name="_Toc23424980"/>
      <w:bookmarkStart w:id="158" w:name="_Toc23425695"/>
      <w:r w:rsidRPr="006F1784">
        <w:rPr>
          <w:rFonts w:ascii="Lucida Sans Unicode" w:hAnsi="Lucida Sans Unicode" w:cs="Lucida Sans Unicode"/>
          <w:b/>
          <w:w w:val="95"/>
          <w:sz w:val="22"/>
          <w:szCs w:val="22"/>
        </w:rPr>
        <w:t>Schlüssel 4 Teil I: Entgeltart stationär</w:t>
      </w:r>
      <w:bookmarkEnd w:id="157"/>
      <w:bookmarkEnd w:id="158"/>
    </w:p>
    <w:p w14:paraId="77E6A295" w14:textId="77777777" w:rsidR="00B93549" w:rsidRPr="006F1784" w:rsidRDefault="00B93549" w:rsidP="00B93549">
      <w:pPr>
        <w:rPr>
          <w:rFonts w:ascii="Lucida Sans Unicode" w:hAnsi="Lucida Sans Unicode" w:cs="Lucida Sans Unicode"/>
          <w:b/>
          <w:w w:val="95"/>
          <w:sz w:val="22"/>
          <w:szCs w:val="22"/>
        </w:rPr>
      </w:pPr>
    </w:p>
    <w:p w14:paraId="50567C3F"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159" w:name="_Toc403982361"/>
      <w:bookmarkStart w:id="160" w:name="_Toc456350277"/>
      <w:r w:rsidRPr="006F1784">
        <w:rPr>
          <w:rFonts w:ascii="Lucida Sans Unicode" w:hAnsi="Lucida Sans Unicode" w:cs="Lucida Sans Unicode"/>
          <w:b/>
          <w:w w:val="95"/>
          <w:sz w:val="18"/>
          <w:szCs w:val="18"/>
        </w:rPr>
        <w:t>75* - Zu- und Abschlag nach § 7 Abs. 1 Satz 1 Nr. 4 KHEntgG</w:t>
      </w:r>
      <w:bookmarkEnd w:id="159"/>
      <w:bookmarkEnd w:id="160"/>
    </w:p>
    <w:p w14:paraId="20E96B42" w14:textId="77777777" w:rsidR="00B31865" w:rsidRPr="006F1784" w:rsidRDefault="00B31865" w:rsidP="00B31865">
      <w:pPr>
        <w:tabs>
          <w:tab w:val="center" w:pos="4536"/>
          <w:tab w:val="right" w:pos="9072"/>
        </w:tabs>
        <w:spacing w:line="340" w:lineRule="exact"/>
        <w:outlineLvl w:val="0"/>
        <w:rPr>
          <w:rFonts w:ascii="Lucida Sans Unicode" w:hAnsi="Lucida Sans Unicode" w:cs="Lucida Sans Unicode"/>
          <w:b/>
          <w:w w:val="95"/>
          <w:sz w:val="18"/>
          <w:szCs w:val="18"/>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B31865" w:rsidRPr="006F1784" w14:paraId="017914CC" w14:textId="77777777" w:rsidTr="002C456F">
        <w:trPr>
          <w:gridAfter w:val="1"/>
          <w:wAfter w:w="35" w:type="dxa"/>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5C48BCF"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161" w:name="_Toc403982362"/>
            <w:bookmarkStart w:id="162" w:name="_Toc456350278"/>
            <w:r w:rsidRPr="006F1784">
              <w:rPr>
                <w:rFonts w:ascii="Lucida Sans Unicode" w:hAnsi="Lucida Sans Unicode" w:cs="Lucida Sans Unicode"/>
                <w:b/>
                <w:w w:val="95"/>
                <w:sz w:val="18"/>
                <w:szCs w:val="18"/>
              </w:rPr>
              <w:t>1. und 2. Stelle</w:t>
            </w:r>
            <w:bookmarkEnd w:id="161"/>
            <w:bookmarkEnd w:id="162"/>
          </w:p>
        </w:tc>
        <w:tc>
          <w:tcPr>
            <w:tcW w:w="8443" w:type="dxa"/>
            <w:gridSpan w:val="5"/>
            <w:tcBorders>
              <w:top w:val="single" w:sz="4" w:space="0" w:color="C0C0C0"/>
              <w:left w:val="nil"/>
              <w:bottom w:val="single" w:sz="4" w:space="0" w:color="C0C0C0"/>
              <w:right w:val="single" w:sz="4" w:space="0" w:color="C0C0C0"/>
            </w:tcBorders>
            <w:shd w:val="clear" w:color="auto" w:fill="auto"/>
            <w:vAlign w:val="center"/>
          </w:tcPr>
          <w:p w14:paraId="50344CF4"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163" w:name="_Toc403982363"/>
            <w:bookmarkStart w:id="164" w:name="_Toc456350279"/>
            <w:r w:rsidRPr="006F1784">
              <w:rPr>
                <w:rFonts w:ascii="Lucida Sans Unicode" w:hAnsi="Lucida Sans Unicode" w:cs="Lucida Sans Unicode"/>
                <w:b/>
                <w:w w:val="95"/>
                <w:sz w:val="18"/>
                <w:szCs w:val="18"/>
              </w:rPr>
              <w:t>Entgeltschlüssel</w:t>
            </w:r>
            <w:bookmarkEnd w:id="163"/>
            <w:bookmarkEnd w:id="164"/>
          </w:p>
        </w:tc>
      </w:tr>
      <w:tr w:rsidR="00B31865" w:rsidRPr="006F1784" w14:paraId="0E5801C9"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D1F75A8"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AF17391"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65" w:name="_Toc403982364"/>
            <w:bookmarkStart w:id="166" w:name="_Toc456350280"/>
            <w:r w:rsidRPr="006F1784">
              <w:rPr>
                <w:rFonts w:ascii="Lucida Sans Unicode" w:hAnsi="Lucida Sans Unicode" w:cs="Lucida Sans Unicode"/>
                <w:w w:val="95"/>
                <w:sz w:val="18"/>
                <w:szCs w:val="18"/>
              </w:rPr>
              <w:t>75</w:t>
            </w:r>
            <w:bookmarkEnd w:id="165"/>
            <w:bookmarkEnd w:id="166"/>
          </w:p>
        </w:tc>
        <w:tc>
          <w:tcPr>
            <w:tcW w:w="8118" w:type="dxa"/>
            <w:gridSpan w:val="5"/>
            <w:tcBorders>
              <w:top w:val="single" w:sz="4" w:space="0" w:color="C0C0C0"/>
              <w:left w:val="nil"/>
              <w:bottom w:val="single" w:sz="4" w:space="0" w:color="C0C0C0"/>
              <w:right w:val="single" w:sz="4" w:space="0" w:color="C0C0C0"/>
            </w:tcBorders>
            <w:shd w:val="clear" w:color="auto" w:fill="auto"/>
          </w:tcPr>
          <w:p w14:paraId="7BEB563B"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67" w:name="_Toc403982365"/>
            <w:bookmarkStart w:id="168" w:name="_Toc456350281"/>
            <w:r w:rsidRPr="006F1784">
              <w:rPr>
                <w:rFonts w:ascii="Lucida Sans Unicode" w:hAnsi="Lucida Sans Unicode" w:cs="Lucida Sans Unicode"/>
                <w:w w:val="95"/>
                <w:sz w:val="18"/>
                <w:szCs w:val="18"/>
              </w:rPr>
              <w:t>Zu- und Abschlag nach § 7 Abs. 1 Satz 1 Nr. 4 KHEntG</w:t>
            </w:r>
            <w:bookmarkEnd w:id="167"/>
            <w:bookmarkEnd w:id="168"/>
          </w:p>
        </w:tc>
      </w:tr>
      <w:tr w:rsidR="00B31865" w:rsidRPr="006F1784" w14:paraId="3EEC3D65"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6149224E"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DB60392"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8118" w:type="dxa"/>
            <w:gridSpan w:val="5"/>
            <w:tcBorders>
              <w:top w:val="single" w:sz="4" w:space="0" w:color="C0C0C0"/>
              <w:left w:val="nil"/>
              <w:bottom w:val="single" w:sz="4" w:space="0" w:color="C0C0C0"/>
              <w:right w:val="single" w:sz="4" w:space="0" w:color="C0C0C0"/>
            </w:tcBorders>
            <w:shd w:val="clear" w:color="auto" w:fill="auto"/>
          </w:tcPr>
          <w:p w14:paraId="5AB3CDD5"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169" w:name="_Toc403982366"/>
            <w:bookmarkStart w:id="170" w:name="_Toc456350282"/>
            <w:r w:rsidRPr="006F1784">
              <w:rPr>
                <w:rFonts w:ascii="Lucida Sans Unicode" w:hAnsi="Lucida Sans Unicode" w:cs="Lucida Sans Unicode"/>
                <w:b/>
                <w:w w:val="95"/>
                <w:sz w:val="18"/>
                <w:szCs w:val="18"/>
              </w:rPr>
              <w:t>3. Stelle</w:t>
            </w:r>
            <w:bookmarkEnd w:id="169"/>
            <w:bookmarkEnd w:id="170"/>
          </w:p>
        </w:tc>
      </w:tr>
      <w:tr w:rsidR="00B31865" w:rsidRPr="006F1784" w14:paraId="0170AEC1"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07FC1D71"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E02320B"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6546C076"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71" w:name="_Toc403982367"/>
            <w:bookmarkStart w:id="172" w:name="_Toc456350283"/>
            <w:r w:rsidRPr="006F1784">
              <w:rPr>
                <w:rFonts w:ascii="Lucida Sans Unicode" w:hAnsi="Lucida Sans Unicode" w:cs="Lucida Sans Unicode"/>
                <w:w w:val="95"/>
                <w:sz w:val="18"/>
                <w:szCs w:val="18"/>
              </w:rPr>
              <w:t>1</w:t>
            </w:r>
            <w:bookmarkEnd w:id="171"/>
            <w:bookmarkEnd w:id="172"/>
          </w:p>
        </w:tc>
        <w:tc>
          <w:tcPr>
            <w:tcW w:w="7725" w:type="dxa"/>
            <w:gridSpan w:val="4"/>
            <w:tcBorders>
              <w:top w:val="single" w:sz="4" w:space="0" w:color="C0C0C0"/>
              <w:left w:val="nil"/>
              <w:bottom w:val="single" w:sz="4" w:space="0" w:color="C0C0C0"/>
              <w:right w:val="single" w:sz="4" w:space="0" w:color="C0C0C0"/>
            </w:tcBorders>
            <w:shd w:val="clear" w:color="auto" w:fill="auto"/>
          </w:tcPr>
          <w:p w14:paraId="6652616E"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73" w:name="_Toc403982368"/>
            <w:bookmarkStart w:id="174" w:name="_Toc456350284"/>
            <w:r w:rsidRPr="006F1784">
              <w:rPr>
                <w:rFonts w:ascii="Lucida Sans Unicode" w:hAnsi="Lucida Sans Unicode" w:cs="Lucida Sans Unicode"/>
                <w:w w:val="95"/>
                <w:sz w:val="18"/>
                <w:szCs w:val="18"/>
              </w:rPr>
              <w:t>Zuschlag</w:t>
            </w:r>
            <w:bookmarkEnd w:id="173"/>
            <w:bookmarkEnd w:id="174"/>
          </w:p>
        </w:tc>
      </w:tr>
      <w:tr w:rsidR="00B31865" w:rsidRPr="006F1784" w14:paraId="17CD2E2B"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AECC3E8"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824720D"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393828B3"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3A7E3BE9"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175" w:name="_Toc403982369"/>
            <w:bookmarkStart w:id="176" w:name="_Toc456350285"/>
            <w:r w:rsidRPr="006F1784">
              <w:rPr>
                <w:rFonts w:ascii="Lucida Sans Unicode" w:hAnsi="Lucida Sans Unicode" w:cs="Lucida Sans Unicode"/>
                <w:b/>
                <w:w w:val="95"/>
                <w:sz w:val="18"/>
                <w:szCs w:val="18"/>
              </w:rPr>
              <w:t>4.-8. Stelle</w:t>
            </w:r>
            <w:bookmarkEnd w:id="175"/>
            <w:bookmarkEnd w:id="176"/>
          </w:p>
        </w:tc>
      </w:tr>
      <w:tr w:rsidR="00B31865" w:rsidRPr="006F1784" w14:paraId="255C8464"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570D6E7"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4F126FF"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271DE9F"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15767FBD"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77" w:name="_Toc403982370"/>
            <w:bookmarkStart w:id="178" w:name="_Toc456350286"/>
            <w:r w:rsidRPr="006F1784">
              <w:rPr>
                <w:rFonts w:ascii="Lucida Sans Unicode" w:hAnsi="Lucida Sans Unicode" w:cs="Lucida Sans Unicode"/>
                <w:w w:val="95"/>
                <w:sz w:val="18"/>
                <w:szCs w:val="18"/>
              </w:rPr>
              <w:t>00001</w:t>
            </w:r>
            <w:bookmarkEnd w:id="177"/>
            <w:bookmarkEnd w:id="178"/>
          </w:p>
        </w:tc>
        <w:tc>
          <w:tcPr>
            <w:tcW w:w="7035" w:type="dxa"/>
            <w:gridSpan w:val="3"/>
            <w:tcBorders>
              <w:top w:val="single" w:sz="4" w:space="0" w:color="C0C0C0"/>
              <w:left w:val="nil"/>
              <w:bottom w:val="single" w:sz="4" w:space="0" w:color="C0C0C0"/>
              <w:right w:val="single" w:sz="4" w:space="0" w:color="C0C0C0"/>
            </w:tcBorders>
            <w:shd w:val="clear" w:color="auto" w:fill="auto"/>
          </w:tcPr>
          <w:p w14:paraId="7E0F2071"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79" w:name="_Toc403982371"/>
            <w:bookmarkStart w:id="180" w:name="_Toc456350287"/>
            <w:r w:rsidRPr="006F1784">
              <w:rPr>
                <w:rFonts w:ascii="Lucida Sans Unicode" w:hAnsi="Lucida Sans Unicode" w:cs="Lucida Sans Unicode"/>
                <w:w w:val="95"/>
                <w:sz w:val="18"/>
                <w:szCs w:val="18"/>
              </w:rPr>
              <w:t>Sicherstellungszuschlag nach § 17b Abs. 1 Satz 7 KHG (Festbetrag)</w:t>
            </w:r>
            <w:bookmarkEnd w:id="179"/>
            <w:bookmarkEnd w:id="180"/>
          </w:p>
        </w:tc>
      </w:tr>
      <w:tr w:rsidR="00B31865" w:rsidRPr="006F1784" w14:paraId="19128503"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694FB52F"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1E6C981"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DCD363F"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44A70DAA"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81" w:name="_Toc403982372"/>
            <w:bookmarkStart w:id="182" w:name="_Toc456350288"/>
            <w:r w:rsidRPr="006F1784">
              <w:rPr>
                <w:rFonts w:ascii="Lucida Sans Unicode" w:hAnsi="Lucida Sans Unicode" w:cs="Lucida Sans Unicode"/>
                <w:w w:val="95"/>
                <w:sz w:val="18"/>
                <w:szCs w:val="18"/>
              </w:rPr>
              <w:t>00002</w:t>
            </w:r>
            <w:bookmarkEnd w:id="181"/>
            <w:bookmarkEnd w:id="182"/>
          </w:p>
        </w:tc>
        <w:tc>
          <w:tcPr>
            <w:tcW w:w="7035" w:type="dxa"/>
            <w:gridSpan w:val="3"/>
            <w:tcBorders>
              <w:top w:val="single" w:sz="4" w:space="0" w:color="C0C0C0"/>
              <w:left w:val="nil"/>
              <w:bottom w:val="single" w:sz="4" w:space="0" w:color="C0C0C0"/>
              <w:right w:val="single" w:sz="4" w:space="0" w:color="C0C0C0"/>
            </w:tcBorders>
            <w:shd w:val="clear" w:color="auto" w:fill="auto"/>
          </w:tcPr>
          <w:p w14:paraId="57C4197C"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83" w:name="_Toc403982373"/>
            <w:bookmarkStart w:id="184" w:name="_Toc456350289"/>
            <w:r w:rsidRPr="006F1784">
              <w:rPr>
                <w:rFonts w:ascii="Lucida Sans Unicode" w:hAnsi="Lucida Sans Unicode" w:cs="Lucida Sans Unicode"/>
                <w:w w:val="95"/>
                <w:sz w:val="18"/>
                <w:szCs w:val="18"/>
              </w:rPr>
              <w:t>Sicherstellungszuschlag auf den Basisfallwert § 17b Abs. 1 Satz 7 KHG</w:t>
            </w:r>
            <w:r w:rsidRPr="006F1784">
              <w:rPr>
                <w:rFonts w:ascii="Lucida Sans Unicode" w:hAnsi="Lucida Sans Unicode" w:cs="Lucida Sans Unicode"/>
                <w:w w:val="95"/>
                <w:sz w:val="18"/>
                <w:szCs w:val="18"/>
                <w:vertAlign w:val="superscript"/>
              </w:rPr>
              <w:footnoteReference w:id="1"/>
            </w:r>
            <w:bookmarkEnd w:id="183"/>
            <w:bookmarkEnd w:id="184"/>
          </w:p>
        </w:tc>
      </w:tr>
      <w:tr w:rsidR="00B31865" w:rsidRPr="006F1784" w14:paraId="54DF7E13"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76858B32"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C39E576"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5424DA13"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24CEEEA2"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85" w:name="_Toc403982374"/>
            <w:bookmarkStart w:id="186" w:name="_Toc456350290"/>
            <w:r w:rsidRPr="006F1784">
              <w:rPr>
                <w:rFonts w:ascii="Lucida Sans Unicode" w:hAnsi="Lucida Sans Unicode" w:cs="Lucida Sans Unicode"/>
                <w:w w:val="95"/>
                <w:sz w:val="18"/>
                <w:szCs w:val="18"/>
              </w:rPr>
              <w:t>00003</w:t>
            </w:r>
            <w:bookmarkEnd w:id="185"/>
            <w:bookmarkEnd w:id="186"/>
          </w:p>
        </w:tc>
        <w:tc>
          <w:tcPr>
            <w:tcW w:w="7035" w:type="dxa"/>
            <w:gridSpan w:val="3"/>
            <w:tcBorders>
              <w:top w:val="single" w:sz="4" w:space="0" w:color="C0C0C0"/>
              <w:left w:val="nil"/>
              <w:bottom w:val="single" w:sz="4" w:space="0" w:color="C0C0C0"/>
              <w:right w:val="single" w:sz="4" w:space="0" w:color="C0C0C0"/>
            </w:tcBorders>
            <w:shd w:val="clear" w:color="auto" w:fill="auto"/>
          </w:tcPr>
          <w:p w14:paraId="31A58DA0"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87" w:name="_Toc403982375"/>
            <w:bookmarkStart w:id="188" w:name="_Toc456350291"/>
            <w:r w:rsidRPr="006F1784">
              <w:rPr>
                <w:rFonts w:ascii="Lucida Sans Unicode" w:hAnsi="Lucida Sans Unicode" w:cs="Lucida Sans Unicode"/>
                <w:w w:val="95"/>
                <w:sz w:val="18"/>
                <w:szCs w:val="18"/>
              </w:rPr>
              <w:t>Zuschlag für Begleitperson nach § 17b Abs. 1 Satz 4 KHG i.V.m.</w:t>
            </w:r>
            <w:bookmarkEnd w:id="187"/>
            <w:bookmarkEnd w:id="188"/>
            <w:r w:rsidRPr="006F1784">
              <w:rPr>
                <w:rFonts w:ascii="Lucida Sans Unicode" w:hAnsi="Lucida Sans Unicode" w:cs="Lucida Sans Unicode"/>
                <w:w w:val="95"/>
                <w:sz w:val="18"/>
                <w:szCs w:val="18"/>
              </w:rPr>
              <w:t xml:space="preserve"> </w:t>
            </w:r>
          </w:p>
          <w:p w14:paraId="3737059F"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89" w:name="_Toc403982376"/>
            <w:bookmarkStart w:id="190" w:name="_Toc456350292"/>
            <w:r w:rsidRPr="006F1784">
              <w:rPr>
                <w:rFonts w:ascii="Lucida Sans Unicode" w:hAnsi="Lucida Sans Unicode" w:cs="Lucida Sans Unicode"/>
                <w:w w:val="95"/>
                <w:sz w:val="18"/>
                <w:szCs w:val="18"/>
              </w:rPr>
              <w:t>§ 2 Abs. 2 Satz 2 Nr. 3, 1. HS KHEntgG</w:t>
            </w:r>
            <w:bookmarkEnd w:id="189"/>
            <w:bookmarkEnd w:id="190"/>
          </w:p>
        </w:tc>
      </w:tr>
      <w:tr w:rsidR="00B31865" w:rsidRPr="006F1784" w14:paraId="1B3AAE19"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CF48C86"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CBFC08D"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34AD331"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3894BCEB" w14:textId="77777777" w:rsidR="00B31865" w:rsidRPr="006F1784" w:rsidRDefault="00B31865" w:rsidP="00B31865">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00004</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3D204D1A" w14:textId="77777777" w:rsidR="00B31865" w:rsidRPr="006F1784" w:rsidRDefault="00B31865" w:rsidP="00B31865">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Zuschlag Mitaufnahme Pflegekraft nach § </w:t>
            </w:r>
            <w:r w:rsidRPr="006F1784">
              <w:rPr>
                <w:rFonts w:ascii="Lucida Sans Unicode" w:hAnsi="Lucida Sans Unicode" w:cs="Lucida Sans Unicode"/>
                <w:w w:val="95"/>
                <w:sz w:val="18"/>
                <w:szCs w:val="18"/>
              </w:rPr>
              <w:tab/>
              <w:t>17b Abs. 1 Satz 4 KHG i.V.m. § 2 Abs. 2 Satz 2 Nr. 3, 2. HS KHEntgG</w:t>
            </w:r>
          </w:p>
        </w:tc>
      </w:tr>
      <w:tr w:rsidR="00C35696" w:rsidRPr="006F1784" w14:paraId="11314285"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535ABC8" w14:textId="77777777" w:rsidR="00C35696" w:rsidRPr="006F1784" w:rsidRDefault="00C35696"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70BE20F" w14:textId="77777777" w:rsidR="00C35696" w:rsidRPr="006F1784" w:rsidRDefault="00C35696"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DEC4173" w14:textId="77777777" w:rsidR="00C35696" w:rsidRPr="006F1784" w:rsidRDefault="00C35696"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7B97B71C" w14:textId="77777777" w:rsidR="00C35696" w:rsidRPr="006F1784" w:rsidRDefault="00C35696"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00005</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0658A151" w14:textId="77777777" w:rsidR="00C35696" w:rsidRPr="006F1784" w:rsidRDefault="00C35696"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Mitaufnahme je neugeborenem Geschwisterkind (§ 1 Abs. 5 Satz 9 FPV)</w:t>
            </w:r>
          </w:p>
        </w:tc>
      </w:tr>
      <w:tr w:rsidR="00B31865" w:rsidRPr="006F1784" w14:paraId="0E04C5F9"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29D1B498"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D0A019C"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33ECA812"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18F891AF" w14:textId="77777777" w:rsidR="00B31865" w:rsidRPr="006F1784" w:rsidRDefault="00C35696" w:rsidP="00B31865">
            <w:pPr>
              <w:keepLines/>
              <w:spacing w:before="120"/>
              <w:jc w:val="both"/>
              <w:rPr>
                <w:rFonts w:ascii="Lucida Sans Unicode" w:hAnsi="Lucida Sans Unicode" w:cs="Lucida Sans Unicode"/>
                <w:w w:val="95"/>
                <w:sz w:val="18"/>
                <w:szCs w:val="18"/>
              </w:rPr>
            </w:pPr>
            <w:ins w:id="191" w:author="Autor">
              <w:r w:rsidRPr="006F1784">
                <w:rPr>
                  <w:rFonts w:ascii="Lucida Sans Unicode" w:hAnsi="Lucida Sans Unicode" w:cs="Lucida Sans Unicode"/>
                  <w:w w:val="95"/>
                  <w:sz w:val="18"/>
                  <w:szCs w:val="18"/>
                </w:rPr>
                <w:t>00006</w:t>
              </w:r>
            </w:ins>
          </w:p>
        </w:tc>
        <w:tc>
          <w:tcPr>
            <w:tcW w:w="7035" w:type="dxa"/>
            <w:gridSpan w:val="3"/>
            <w:tcBorders>
              <w:top w:val="single" w:sz="4" w:space="0" w:color="C0C0C0"/>
              <w:left w:val="nil"/>
              <w:bottom w:val="single" w:sz="4" w:space="0" w:color="C0C0C0"/>
              <w:right w:val="single" w:sz="4" w:space="0" w:color="C0C0C0"/>
            </w:tcBorders>
            <w:shd w:val="clear" w:color="auto" w:fill="auto"/>
          </w:tcPr>
          <w:p w14:paraId="12F9A392" w14:textId="1B03D950" w:rsidR="00B31865" w:rsidRPr="006F1784" w:rsidRDefault="00C35696" w:rsidP="00B31865">
            <w:pPr>
              <w:keepLines/>
              <w:spacing w:before="120"/>
              <w:jc w:val="both"/>
              <w:rPr>
                <w:rFonts w:ascii="Lucida Sans Unicode" w:hAnsi="Lucida Sans Unicode" w:cs="Lucida Sans Unicode"/>
                <w:w w:val="95"/>
                <w:sz w:val="18"/>
                <w:szCs w:val="18"/>
              </w:rPr>
            </w:pPr>
            <w:ins w:id="192" w:author="Autor">
              <w:r w:rsidRPr="006F1784">
                <w:rPr>
                  <w:rFonts w:ascii="Lucida Sans Unicode" w:hAnsi="Lucida Sans Unicode" w:cs="Lucida Sans Unicode"/>
                  <w:w w:val="95"/>
                  <w:sz w:val="18"/>
                  <w:szCs w:val="18"/>
                </w:rPr>
                <w:t>Zuschlag für Begleitperson</w:t>
              </w:r>
              <w:r w:rsidR="006F10AB" w:rsidRPr="006F1784">
                <w:rPr>
                  <w:rFonts w:ascii="Lucida Sans Unicode" w:hAnsi="Lucida Sans Unicode" w:cs="Lucida Sans Unicode"/>
                  <w:w w:val="95"/>
                  <w:sz w:val="18"/>
                  <w:szCs w:val="18"/>
                </w:rPr>
                <w:t>en</w:t>
              </w:r>
              <w:r w:rsidRPr="006F1784">
                <w:rPr>
                  <w:rFonts w:ascii="Lucida Sans Unicode" w:hAnsi="Lucida Sans Unicode" w:cs="Lucida Sans Unicode"/>
                  <w:w w:val="95"/>
                  <w:sz w:val="18"/>
                  <w:szCs w:val="18"/>
                </w:rPr>
                <w:t xml:space="preserve"> nach § 11 Abs. 3 Satz 2 SGB V (Unterbringung außerhalb des Krankenhauses)</w:t>
              </w:r>
            </w:ins>
          </w:p>
        </w:tc>
      </w:tr>
      <w:tr w:rsidR="00B31865" w:rsidRPr="006F1784" w14:paraId="476FB6DF"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682BA231"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CFA2F9A"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5501262C"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2822504F"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193" w:name="_Toc403982380"/>
            <w:bookmarkStart w:id="194" w:name="_Toc456350296"/>
            <w:r w:rsidRPr="006F1784">
              <w:rPr>
                <w:rFonts w:ascii="Lucida Sans Unicode" w:hAnsi="Lucida Sans Unicode" w:cs="Lucida Sans Unicode"/>
                <w:b/>
                <w:w w:val="95"/>
                <w:sz w:val="18"/>
                <w:szCs w:val="18"/>
              </w:rPr>
              <w:t>4.-5. Stelle</w:t>
            </w:r>
            <w:bookmarkEnd w:id="193"/>
            <w:bookmarkEnd w:id="194"/>
          </w:p>
        </w:tc>
      </w:tr>
      <w:tr w:rsidR="00B31865" w:rsidRPr="006F1784" w14:paraId="6C6A21CB"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23C7707D"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5333F55"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A116424"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583B7EC3"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95" w:name="_Toc403982381"/>
            <w:bookmarkStart w:id="196" w:name="_Toc456350297"/>
            <w:r w:rsidRPr="006F1784">
              <w:rPr>
                <w:rFonts w:ascii="Lucida Sans Unicode" w:hAnsi="Lucida Sans Unicode" w:cs="Lucida Sans Unicode"/>
                <w:w w:val="95"/>
                <w:sz w:val="18"/>
                <w:szCs w:val="18"/>
              </w:rPr>
              <w:t>01ff.</w:t>
            </w:r>
            <w:bookmarkEnd w:id="195"/>
            <w:bookmarkEnd w:id="196"/>
          </w:p>
        </w:tc>
        <w:tc>
          <w:tcPr>
            <w:tcW w:w="7035" w:type="dxa"/>
            <w:gridSpan w:val="3"/>
            <w:tcBorders>
              <w:top w:val="single" w:sz="4" w:space="0" w:color="C0C0C0"/>
              <w:left w:val="nil"/>
              <w:bottom w:val="single" w:sz="4" w:space="0" w:color="C0C0C0"/>
              <w:right w:val="single" w:sz="4" w:space="0" w:color="C0C0C0"/>
            </w:tcBorders>
            <w:shd w:val="clear" w:color="auto" w:fill="auto"/>
          </w:tcPr>
          <w:p w14:paraId="7D7AD5D4"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97" w:name="_Toc403982382"/>
            <w:bookmarkStart w:id="198" w:name="_Toc456350298"/>
            <w:r w:rsidRPr="006F1784">
              <w:rPr>
                <w:rFonts w:ascii="Lucida Sans Unicode" w:hAnsi="Lucida Sans Unicode" w:cs="Lucida Sans Unicode"/>
                <w:w w:val="95"/>
                <w:sz w:val="18"/>
                <w:szCs w:val="18"/>
              </w:rPr>
              <w:t>Länderschlüssel</w:t>
            </w:r>
            <w:bookmarkEnd w:id="197"/>
            <w:bookmarkEnd w:id="198"/>
          </w:p>
        </w:tc>
      </w:tr>
      <w:tr w:rsidR="00B31865" w:rsidRPr="006F1784" w14:paraId="252ED1F9"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E9F6BA5"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4F17F5F"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3FB01E9A"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6292D189"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7035" w:type="dxa"/>
            <w:gridSpan w:val="3"/>
            <w:tcBorders>
              <w:top w:val="single" w:sz="4" w:space="0" w:color="C0C0C0"/>
              <w:left w:val="nil"/>
              <w:bottom w:val="single" w:sz="4" w:space="0" w:color="C0C0C0"/>
              <w:right w:val="single" w:sz="4" w:space="0" w:color="C0C0C0"/>
            </w:tcBorders>
            <w:shd w:val="clear" w:color="auto" w:fill="auto"/>
          </w:tcPr>
          <w:p w14:paraId="357D5B92"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199" w:name="_Toc403982383"/>
            <w:bookmarkStart w:id="200" w:name="_Toc456350299"/>
            <w:r w:rsidRPr="006F1784">
              <w:rPr>
                <w:rFonts w:ascii="Lucida Sans Unicode" w:hAnsi="Lucida Sans Unicode" w:cs="Lucida Sans Unicode"/>
                <w:w w:val="95"/>
                <w:sz w:val="18"/>
                <w:szCs w:val="18"/>
              </w:rPr>
              <w:t>6.-8. Stelle</w:t>
            </w:r>
            <w:bookmarkEnd w:id="199"/>
            <w:bookmarkEnd w:id="200"/>
          </w:p>
        </w:tc>
      </w:tr>
      <w:tr w:rsidR="00B31865" w:rsidRPr="006F1784" w14:paraId="69768972"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03A0072"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C2FD7BA"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273CAE4"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5F3B823D"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475" w:type="dxa"/>
            <w:tcBorders>
              <w:top w:val="single" w:sz="4" w:space="0" w:color="C0C0C0"/>
              <w:left w:val="nil"/>
              <w:bottom w:val="single" w:sz="4" w:space="0" w:color="C0C0C0"/>
              <w:right w:val="single" w:sz="4" w:space="0" w:color="C0C0C0"/>
            </w:tcBorders>
            <w:shd w:val="clear" w:color="auto" w:fill="auto"/>
          </w:tcPr>
          <w:p w14:paraId="09005048"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201" w:name="_Toc403982384"/>
            <w:bookmarkStart w:id="202" w:name="_Toc456350300"/>
            <w:r w:rsidRPr="006F1784">
              <w:rPr>
                <w:rFonts w:ascii="Lucida Sans Unicode" w:hAnsi="Lucida Sans Unicode" w:cs="Lucida Sans Unicode"/>
                <w:w w:val="95"/>
                <w:sz w:val="18"/>
                <w:szCs w:val="18"/>
              </w:rPr>
              <w:t>002</w:t>
            </w:r>
            <w:bookmarkEnd w:id="201"/>
            <w:bookmarkEnd w:id="202"/>
          </w:p>
        </w:tc>
        <w:tc>
          <w:tcPr>
            <w:tcW w:w="6560" w:type="dxa"/>
            <w:gridSpan w:val="2"/>
            <w:tcBorders>
              <w:top w:val="single" w:sz="4" w:space="0" w:color="C0C0C0"/>
              <w:left w:val="nil"/>
              <w:bottom w:val="single" w:sz="4" w:space="0" w:color="C0C0C0"/>
              <w:right w:val="single" w:sz="4" w:space="0" w:color="C0C0C0"/>
            </w:tcBorders>
            <w:shd w:val="clear" w:color="auto" w:fill="auto"/>
          </w:tcPr>
          <w:p w14:paraId="6C147FC5"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203" w:name="_Toc403982385"/>
            <w:bookmarkStart w:id="204" w:name="_Toc456350301"/>
            <w:r w:rsidRPr="006F1784">
              <w:rPr>
                <w:rFonts w:ascii="Lucida Sans Unicode" w:hAnsi="Lucida Sans Unicode" w:cs="Lucida Sans Unicode"/>
                <w:w w:val="95"/>
                <w:sz w:val="18"/>
                <w:szCs w:val="18"/>
              </w:rPr>
              <w:t>Ausbildungszuschlag nach § 17 a Abs. 6 bzw. 9 KHG</w:t>
            </w:r>
            <w:bookmarkEnd w:id="203"/>
            <w:bookmarkEnd w:id="204"/>
          </w:p>
        </w:tc>
      </w:tr>
      <w:tr w:rsidR="00B31865" w:rsidRPr="006F1784" w14:paraId="1BE80292"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0383D560"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39D7A1F"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8118" w:type="dxa"/>
            <w:gridSpan w:val="5"/>
            <w:tcBorders>
              <w:top w:val="single" w:sz="4" w:space="0" w:color="C0C0C0"/>
              <w:left w:val="nil"/>
              <w:bottom w:val="single" w:sz="4" w:space="0" w:color="C0C0C0"/>
              <w:right w:val="single" w:sz="4" w:space="0" w:color="C0C0C0"/>
            </w:tcBorders>
            <w:shd w:val="clear" w:color="auto" w:fill="auto"/>
          </w:tcPr>
          <w:p w14:paraId="7B62E494"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205" w:name="_Toc403982386"/>
            <w:bookmarkStart w:id="206" w:name="_Toc456350302"/>
            <w:r w:rsidRPr="006F1784">
              <w:rPr>
                <w:rFonts w:ascii="Lucida Sans Unicode" w:hAnsi="Lucida Sans Unicode" w:cs="Lucida Sans Unicode"/>
                <w:b/>
                <w:w w:val="95"/>
                <w:sz w:val="18"/>
                <w:szCs w:val="18"/>
              </w:rPr>
              <w:t>3. Stelle</w:t>
            </w:r>
            <w:bookmarkEnd w:id="205"/>
            <w:bookmarkEnd w:id="206"/>
          </w:p>
        </w:tc>
      </w:tr>
      <w:tr w:rsidR="00B31865" w:rsidRPr="006F1784" w14:paraId="2CFAD638"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2EB757CF"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AB05F97"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6B4FF0F4"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207" w:name="_Toc403982387"/>
            <w:bookmarkStart w:id="208" w:name="_Toc456350303"/>
            <w:r w:rsidRPr="006F1784">
              <w:rPr>
                <w:rFonts w:ascii="Lucida Sans Unicode" w:hAnsi="Lucida Sans Unicode" w:cs="Lucida Sans Unicode"/>
                <w:w w:val="95"/>
                <w:sz w:val="18"/>
                <w:szCs w:val="18"/>
              </w:rPr>
              <w:t>2</w:t>
            </w:r>
            <w:bookmarkEnd w:id="207"/>
            <w:bookmarkEnd w:id="208"/>
          </w:p>
        </w:tc>
        <w:tc>
          <w:tcPr>
            <w:tcW w:w="7725" w:type="dxa"/>
            <w:gridSpan w:val="4"/>
            <w:tcBorders>
              <w:top w:val="single" w:sz="4" w:space="0" w:color="C0C0C0"/>
              <w:left w:val="nil"/>
              <w:bottom w:val="single" w:sz="4" w:space="0" w:color="C0C0C0"/>
              <w:right w:val="single" w:sz="4" w:space="0" w:color="C0C0C0"/>
            </w:tcBorders>
            <w:shd w:val="clear" w:color="auto" w:fill="auto"/>
          </w:tcPr>
          <w:p w14:paraId="74DBBD52"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209" w:name="_Toc403982388"/>
            <w:bookmarkStart w:id="210" w:name="_Toc456350304"/>
            <w:r w:rsidRPr="006F1784">
              <w:rPr>
                <w:rFonts w:ascii="Lucida Sans Unicode" w:hAnsi="Lucida Sans Unicode" w:cs="Lucida Sans Unicode"/>
                <w:w w:val="95"/>
                <w:sz w:val="18"/>
                <w:szCs w:val="18"/>
              </w:rPr>
              <w:t>Abschlag</w:t>
            </w:r>
            <w:bookmarkEnd w:id="209"/>
            <w:bookmarkEnd w:id="210"/>
          </w:p>
        </w:tc>
      </w:tr>
      <w:tr w:rsidR="00B31865" w:rsidRPr="006F1784" w14:paraId="6001ED72"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2DF8FDAF"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428E629"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0128696" w14:textId="77777777" w:rsidR="00B31865" w:rsidRPr="006F1784" w:rsidRDefault="00B31865" w:rsidP="00B31865">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11C22494" w14:textId="77777777" w:rsidR="00B31865" w:rsidRPr="006F1784" w:rsidRDefault="00B31865" w:rsidP="00B31865">
            <w:pPr>
              <w:keepLines/>
              <w:spacing w:before="120"/>
              <w:jc w:val="both"/>
              <w:rPr>
                <w:rFonts w:ascii="Lucida Sans Unicode" w:hAnsi="Lucida Sans Unicode" w:cs="Lucida Sans Unicode"/>
                <w:b/>
                <w:w w:val="95"/>
                <w:sz w:val="18"/>
                <w:szCs w:val="18"/>
              </w:rPr>
            </w:pPr>
            <w:bookmarkStart w:id="211" w:name="_Toc403982389"/>
            <w:bookmarkStart w:id="212" w:name="_Toc456350305"/>
            <w:r w:rsidRPr="006F1784">
              <w:rPr>
                <w:rFonts w:ascii="Lucida Sans Unicode" w:hAnsi="Lucida Sans Unicode" w:cs="Lucida Sans Unicode"/>
                <w:b/>
                <w:w w:val="95"/>
                <w:sz w:val="18"/>
                <w:szCs w:val="18"/>
              </w:rPr>
              <w:t>4.-8. Stelle</w:t>
            </w:r>
            <w:bookmarkEnd w:id="211"/>
            <w:bookmarkEnd w:id="212"/>
          </w:p>
        </w:tc>
      </w:tr>
      <w:tr w:rsidR="00B31865" w:rsidRPr="006F1784" w14:paraId="74112B1B"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44FF2AA5"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C13DBEE" w14:textId="77777777" w:rsidR="00B31865" w:rsidRPr="006F1784" w:rsidRDefault="00B31865" w:rsidP="00C35696">
            <w:pPr>
              <w:keepLines/>
              <w:spacing w:before="120"/>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0E8E0B9" w14:textId="77777777" w:rsidR="00B31865" w:rsidRPr="006F1784" w:rsidRDefault="00B31865" w:rsidP="00C35696">
            <w:pPr>
              <w:keepLines/>
              <w:spacing w:before="120"/>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3101F9F1" w14:textId="77777777" w:rsidR="00B31865" w:rsidRPr="006F1784" w:rsidRDefault="00B31865" w:rsidP="00C35696">
            <w:pPr>
              <w:keepLines/>
              <w:spacing w:before="120"/>
              <w:rPr>
                <w:rFonts w:ascii="Lucida Sans Unicode" w:hAnsi="Lucida Sans Unicode" w:cs="Lucida Sans Unicode"/>
                <w:w w:val="95"/>
                <w:sz w:val="18"/>
                <w:szCs w:val="18"/>
              </w:rPr>
            </w:pPr>
            <w:bookmarkStart w:id="213" w:name="_Toc403982390"/>
            <w:bookmarkStart w:id="214" w:name="_Toc456350306"/>
            <w:r w:rsidRPr="006F1784">
              <w:rPr>
                <w:rFonts w:ascii="Lucida Sans Unicode" w:hAnsi="Lucida Sans Unicode" w:cs="Lucida Sans Unicode"/>
                <w:w w:val="95"/>
                <w:sz w:val="18"/>
                <w:szCs w:val="18"/>
              </w:rPr>
              <w:t>00001</w:t>
            </w:r>
            <w:bookmarkEnd w:id="213"/>
            <w:bookmarkEnd w:id="214"/>
          </w:p>
        </w:tc>
        <w:tc>
          <w:tcPr>
            <w:tcW w:w="7035" w:type="dxa"/>
            <w:gridSpan w:val="3"/>
            <w:tcBorders>
              <w:top w:val="single" w:sz="4" w:space="0" w:color="C0C0C0"/>
              <w:left w:val="nil"/>
              <w:bottom w:val="single" w:sz="4" w:space="0" w:color="C0C0C0"/>
              <w:right w:val="single" w:sz="4" w:space="0" w:color="C0C0C0"/>
            </w:tcBorders>
            <w:shd w:val="clear" w:color="auto" w:fill="auto"/>
          </w:tcPr>
          <w:p w14:paraId="33DE5936" w14:textId="6ED96F16" w:rsidR="00B31865" w:rsidRPr="006F1784" w:rsidRDefault="00B31865" w:rsidP="005A4727">
            <w:pPr>
              <w:keepLines/>
              <w:spacing w:before="120"/>
              <w:rPr>
                <w:rFonts w:ascii="Lucida Sans Unicode" w:hAnsi="Lucida Sans Unicode" w:cs="Lucida Sans Unicode"/>
                <w:w w:val="95"/>
                <w:sz w:val="18"/>
                <w:szCs w:val="18"/>
              </w:rPr>
            </w:pPr>
            <w:bookmarkStart w:id="215" w:name="_Toc403982391"/>
            <w:bookmarkStart w:id="216" w:name="_Toc456350307"/>
            <w:r w:rsidRPr="006F1784">
              <w:rPr>
                <w:rFonts w:ascii="Lucida Sans Unicode" w:hAnsi="Lucida Sans Unicode" w:cs="Lucida Sans Unicode"/>
                <w:w w:val="95"/>
                <w:sz w:val="18"/>
                <w:szCs w:val="18"/>
              </w:rPr>
              <w:t>Abschlag für Nichtbeteiligung an der Notfallversorgung nach § 17 b Abs. 1 Satz 4 KHG</w:t>
            </w:r>
            <w:bookmarkEnd w:id="215"/>
            <w:bookmarkEnd w:id="216"/>
          </w:p>
        </w:tc>
      </w:tr>
      <w:tr w:rsidR="00B31865" w:rsidRPr="006F1784" w14:paraId="6B98B888"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1AF9761"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84F45B8"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43289BE" w14:textId="77777777" w:rsidR="00B31865" w:rsidRPr="006F1784" w:rsidRDefault="00B31865" w:rsidP="00B31865">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51DB3F6D"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217" w:name="_Toc403982392"/>
            <w:bookmarkStart w:id="218" w:name="_Toc456350308"/>
            <w:r w:rsidRPr="006F1784">
              <w:rPr>
                <w:rFonts w:ascii="Lucida Sans Unicode" w:hAnsi="Lucida Sans Unicode" w:cs="Lucida Sans Unicode"/>
                <w:w w:val="95"/>
                <w:sz w:val="18"/>
                <w:szCs w:val="18"/>
              </w:rPr>
              <w:t>05002</w:t>
            </w:r>
            <w:bookmarkEnd w:id="217"/>
            <w:bookmarkEnd w:id="218"/>
          </w:p>
        </w:tc>
        <w:tc>
          <w:tcPr>
            <w:tcW w:w="7035" w:type="dxa"/>
            <w:gridSpan w:val="3"/>
            <w:tcBorders>
              <w:top w:val="single" w:sz="4" w:space="0" w:color="C0C0C0"/>
              <w:left w:val="nil"/>
              <w:bottom w:val="single" w:sz="4" w:space="0" w:color="C0C0C0"/>
              <w:right w:val="single" w:sz="4" w:space="0" w:color="C0C0C0"/>
            </w:tcBorders>
            <w:shd w:val="clear" w:color="auto" w:fill="auto"/>
          </w:tcPr>
          <w:p w14:paraId="631D06BF" w14:textId="77777777" w:rsidR="00B31865" w:rsidRPr="006F1784" w:rsidRDefault="00B31865" w:rsidP="00B31865">
            <w:pPr>
              <w:keepLines/>
              <w:spacing w:before="120"/>
              <w:jc w:val="both"/>
              <w:rPr>
                <w:rFonts w:ascii="Lucida Sans Unicode" w:hAnsi="Lucida Sans Unicode" w:cs="Lucida Sans Unicode"/>
                <w:w w:val="95"/>
                <w:sz w:val="18"/>
                <w:szCs w:val="18"/>
              </w:rPr>
            </w:pPr>
            <w:bookmarkStart w:id="219" w:name="_Toc403982393"/>
            <w:bookmarkStart w:id="220" w:name="_Toc456350309"/>
            <w:r w:rsidRPr="006F1784">
              <w:rPr>
                <w:rFonts w:ascii="Lucida Sans Unicode" w:hAnsi="Lucida Sans Unicode" w:cs="Lucida Sans Unicode"/>
                <w:w w:val="95"/>
                <w:sz w:val="18"/>
                <w:szCs w:val="18"/>
              </w:rPr>
              <w:t>Ausbildungsabschlag (für Korrekturen)</w:t>
            </w:r>
            <w:bookmarkEnd w:id="219"/>
            <w:bookmarkEnd w:id="220"/>
          </w:p>
        </w:tc>
      </w:tr>
    </w:tbl>
    <w:p w14:paraId="5CEC2FDE" w14:textId="77777777" w:rsidR="00B31865" w:rsidRPr="006F1784" w:rsidRDefault="00B31865" w:rsidP="00B31865">
      <w:pPr>
        <w:tabs>
          <w:tab w:val="center" w:pos="4536"/>
          <w:tab w:val="right" w:pos="9072"/>
        </w:tabs>
        <w:spacing w:line="340" w:lineRule="exact"/>
        <w:outlineLvl w:val="0"/>
        <w:rPr>
          <w:rFonts w:ascii="Lucida Sans Unicode" w:hAnsi="Lucida Sans Unicode" w:cs="Lucida Sans Unicode"/>
          <w:w w:val="95"/>
          <w:sz w:val="18"/>
          <w:szCs w:val="18"/>
        </w:rPr>
      </w:pPr>
    </w:p>
    <w:p w14:paraId="6BF5383B" w14:textId="77777777" w:rsidR="00B31865" w:rsidRPr="006F1784" w:rsidRDefault="00B31865" w:rsidP="007C7585">
      <w:pPr>
        <w:rPr>
          <w:rFonts w:ascii="Lucida Sans Unicode" w:hAnsi="Lucida Sans Unicode" w:cs="Lucida Sans Unicode"/>
          <w:b/>
          <w:w w:val="95"/>
          <w:sz w:val="18"/>
          <w:szCs w:val="18"/>
          <w:u w:val="single"/>
        </w:rPr>
      </w:pPr>
    </w:p>
    <w:p w14:paraId="397B0E72" w14:textId="77777777" w:rsidR="00B31865" w:rsidRPr="006F1784" w:rsidRDefault="00B31865" w:rsidP="007C7585">
      <w:pPr>
        <w:rPr>
          <w:rFonts w:ascii="Lucida Sans Unicode" w:hAnsi="Lucida Sans Unicode" w:cs="Lucida Sans Unicode"/>
          <w:b/>
          <w:w w:val="95"/>
          <w:sz w:val="18"/>
          <w:szCs w:val="18"/>
          <w:u w:val="single"/>
        </w:rPr>
      </w:pPr>
    </w:p>
    <w:p w14:paraId="127E09F6" w14:textId="78460C3E" w:rsidR="002A4F0A" w:rsidRPr="006F1784" w:rsidRDefault="001C0CDF" w:rsidP="0028739F">
      <w:pPr>
        <w:pStyle w:val="berschrift1"/>
        <w:rPr>
          <w:rFonts w:ascii="Lucida Sans Unicode" w:hAnsi="Lucida Sans Unicode" w:cs="Lucida Sans Unicode"/>
          <w:w w:val="95"/>
          <w:sz w:val="20"/>
          <w:szCs w:val="20"/>
          <w:u w:val="single"/>
        </w:rPr>
      </w:pPr>
      <w:r w:rsidRPr="006F1784">
        <w:rPr>
          <w:rFonts w:ascii="Lucida Sans Unicode" w:hAnsi="Lucida Sans Unicode" w:cs="Lucida Sans Unicode"/>
          <w:b w:val="0"/>
          <w:w w:val="95"/>
          <w:sz w:val="20"/>
          <w:u w:val="single"/>
        </w:rPr>
        <w:br w:type="page"/>
      </w:r>
      <w:bookmarkStart w:id="221" w:name="_Toc23424981"/>
      <w:bookmarkStart w:id="222" w:name="_Toc23425696"/>
      <w:bookmarkStart w:id="223" w:name="_Toc23427570"/>
      <w:bookmarkStart w:id="224" w:name="_Toc14168080"/>
      <w:bookmarkStart w:id="225" w:name="_Toc26273904"/>
      <w:bookmarkEnd w:id="2"/>
      <w:r w:rsidR="0028739F" w:rsidRPr="006F1784">
        <w:rPr>
          <w:rFonts w:ascii="Lucida Sans Unicode" w:hAnsi="Lucida Sans Unicode" w:cs="Lucida Sans Unicode"/>
          <w:w w:val="95"/>
          <w:sz w:val="20"/>
          <w:szCs w:val="20"/>
          <w:u w:val="single"/>
        </w:rPr>
        <w:lastRenderedPageBreak/>
        <w:t>Nachtrag 08 länderspezifische Abbildung Sicherstellungszuschläge</w:t>
      </w:r>
      <w:bookmarkEnd w:id="221"/>
      <w:bookmarkEnd w:id="222"/>
      <w:bookmarkEnd w:id="223"/>
      <w:bookmarkEnd w:id="225"/>
    </w:p>
    <w:p w14:paraId="1FC115CC" w14:textId="59874504" w:rsidR="002A4F0A" w:rsidRPr="006F1784" w:rsidRDefault="002A4F0A" w:rsidP="00B93549">
      <w:pPr>
        <w:rPr>
          <w:rFonts w:ascii="Lucida Sans Unicode" w:hAnsi="Lucida Sans Unicode" w:cs="Lucida Sans Unicode"/>
          <w:b/>
          <w:w w:val="95"/>
          <w:sz w:val="22"/>
          <w:szCs w:val="22"/>
        </w:rPr>
      </w:pPr>
      <w:bookmarkStart w:id="226" w:name="_Toc23424982"/>
      <w:bookmarkStart w:id="227" w:name="_Toc23425697"/>
      <w:r w:rsidRPr="006F1784">
        <w:rPr>
          <w:rFonts w:ascii="Lucida Sans Unicode" w:hAnsi="Lucida Sans Unicode" w:cs="Lucida Sans Unicode"/>
          <w:b/>
          <w:w w:val="95"/>
          <w:sz w:val="22"/>
          <w:szCs w:val="22"/>
        </w:rPr>
        <w:t>Schlüssel 4 Teil I: Entgeltart stationär</w:t>
      </w:r>
      <w:bookmarkEnd w:id="226"/>
      <w:bookmarkEnd w:id="227"/>
    </w:p>
    <w:p w14:paraId="356F8C3C" w14:textId="77777777" w:rsidR="00B93549" w:rsidRPr="006F1784" w:rsidRDefault="00B93549" w:rsidP="00B93549">
      <w:pPr>
        <w:rPr>
          <w:rFonts w:ascii="Lucida Sans Unicode" w:hAnsi="Lucida Sans Unicode" w:cs="Lucida Sans Unicode"/>
          <w:b/>
          <w:w w:val="95"/>
          <w:sz w:val="22"/>
          <w:szCs w:val="22"/>
        </w:rPr>
      </w:pPr>
    </w:p>
    <w:p w14:paraId="4D6E0767" w14:textId="77777777" w:rsidR="002A4F0A" w:rsidRPr="006F1784" w:rsidRDefault="002A4F0A" w:rsidP="002A4F0A">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75* - Zu- und Abschlag nach § 7 Abs. 1 Satz 1 Nr. 4 KHEntgG</w:t>
      </w:r>
    </w:p>
    <w:p w14:paraId="111EE186" w14:textId="77777777" w:rsidR="002A4F0A" w:rsidRPr="006F1784" w:rsidRDefault="002A4F0A" w:rsidP="002A4F0A">
      <w:pPr>
        <w:tabs>
          <w:tab w:val="center" w:pos="4536"/>
          <w:tab w:val="right" w:pos="9072"/>
        </w:tabs>
        <w:spacing w:line="340" w:lineRule="exact"/>
        <w:outlineLvl w:val="0"/>
        <w:rPr>
          <w:rFonts w:ascii="Lucida Sans Unicode" w:hAnsi="Lucida Sans Unicode" w:cs="Lucida Sans Unicode"/>
          <w:b/>
          <w:w w:val="95"/>
          <w:sz w:val="18"/>
          <w:szCs w:val="18"/>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2A4F0A" w:rsidRPr="006F1784" w14:paraId="13C464C8" w14:textId="77777777" w:rsidTr="00BA0AC7">
        <w:trPr>
          <w:gridAfter w:val="1"/>
          <w:wAfter w:w="35" w:type="dxa"/>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8BE82C1" w14:textId="77777777" w:rsidR="002A4F0A" w:rsidRPr="006F1784" w:rsidRDefault="002A4F0A" w:rsidP="00BA0AC7">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1. und 2. Stelle</w:t>
            </w:r>
          </w:p>
        </w:tc>
        <w:tc>
          <w:tcPr>
            <w:tcW w:w="8443" w:type="dxa"/>
            <w:gridSpan w:val="5"/>
            <w:tcBorders>
              <w:top w:val="single" w:sz="4" w:space="0" w:color="C0C0C0"/>
              <w:left w:val="nil"/>
              <w:bottom w:val="single" w:sz="4" w:space="0" w:color="C0C0C0"/>
              <w:right w:val="single" w:sz="4" w:space="0" w:color="C0C0C0"/>
            </w:tcBorders>
            <w:shd w:val="clear" w:color="auto" w:fill="auto"/>
            <w:vAlign w:val="center"/>
          </w:tcPr>
          <w:p w14:paraId="6FAB2557" w14:textId="77777777" w:rsidR="002A4F0A" w:rsidRPr="006F1784" w:rsidRDefault="002A4F0A" w:rsidP="00BA0AC7">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Entgeltschlüssel</w:t>
            </w:r>
          </w:p>
        </w:tc>
      </w:tr>
      <w:tr w:rsidR="002A4F0A" w:rsidRPr="006F1784" w14:paraId="611AD47C"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705B0EF7"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05A106A"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75</w:t>
            </w:r>
          </w:p>
        </w:tc>
        <w:tc>
          <w:tcPr>
            <w:tcW w:w="8118" w:type="dxa"/>
            <w:gridSpan w:val="5"/>
            <w:tcBorders>
              <w:top w:val="single" w:sz="4" w:space="0" w:color="C0C0C0"/>
              <w:left w:val="nil"/>
              <w:bottom w:val="single" w:sz="4" w:space="0" w:color="C0C0C0"/>
              <w:right w:val="single" w:sz="4" w:space="0" w:color="C0C0C0"/>
            </w:tcBorders>
            <w:shd w:val="clear" w:color="auto" w:fill="auto"/>
          </w:tcPr>
          <w:p w14:paraId="4A34A7EC"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 und Abschlag nach § 7 Abs. 1 Satz 1 Nr. 4 KHEntG</w:t>
            </w:r>
          </w:p>
        </w:tc>
      </w:tr>
      <w:tr w:rsidR="002A4F0A" w:rsidRPr="006F1784" w14:paraId="3E324457"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D568B63"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C2E35D9"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8118" w:type="dxa"/>
            <w:gridSpan w:val="5"/>
            <w:tcBorders>
              <w:top w:val="single" w:sz="4" w:space="0" w:color="C0C0C0"/>
              <w:left w:val="nil"/>
              <w:bottom w:val="single" w:sz="4" w:space="0" w:color="C0C0C0"/>
              <w:right w:val="single" w:sz="4" w:space="0" w:color="C0C0C0"/>
            </w:tcBorders>
            <w:shd w:val="clear" w:color="auto" w:fill="auto"/>
          </w:tcPr>
          <w:p w14:paraId="73D49A59" w14:textId="77777777" w:rsidR="002A4F0A" w:rsidRPr="006F1784" w:rsidRDefault="002A4F0A" w:rsidP="00BA0AC7">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 Stelle</w:t>
            </w:r>
          </w:p>
        </w:tc>
      </w:tr>
      <w:tr w:rsidR="002A4F0A" w:rsidRPr="006F1784" w14:paraId="2590CC51"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297488C3"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6AF5B6E"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0538CD0"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7725" w:type="dxa"/>
            <w:gridSpan w:val="4"/>
            <w:tcBorders>
              <w:top w:val="single" w:sz="4" w:space="0" w:color="C0C0C0"/>
              <w:left w:val="nil"/>
              <w:bottom w:val="single" w:sz="4" w:space="0" w:color="C0C0C0"/>
              <w:right w:val="single" w:sz="4" w:space="0" w:color="C0C0C0"/>
            </w:tcBorders>
            <w:shd w:val="clear" w:color="auto" w:fill="auto"/>
          </w:tcPr>
          <w:p w14:paraId="604DD928"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w:t>
            </w:r>
          </w:p>
        </w:tc>
      </w:tr>
      <w:tr w:rsidR="002A4F0A" w:rsidRPr="006F1784" w14:paraId="262A2A51"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EFB11C6"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0E5A44F"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4DD3A33"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760E85A6" w14:textId="77777777" w:rsidR="002A4F0A" w:rsidRPr="006F1784" w:rsidRDefault="002A4F0A" w:rsidP="00BA0AC7">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4.-8. Stelle</w:t>
            </w:r>
          </w:p>
        </w:tc>
      </w:tr>
      <w:tr w:rsidR="002A4F0A" w:rsidRPr="006F1784" w14:paraId="1F53B219"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AA62664"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31B9050"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237C1991"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6AED949C"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00001</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376B02B5"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Sicherstellungszuschlag nach § 17b Abs. 1 Satz 7 KHG (Festbetrag)</w:t>
            </w:r>
          </w:p>
        </w:tc>
      </w:tr>
      <w:tr w:rsidR="002A4F0A" w:rsidRPr="006F1784" w14:paraId="0D440F01"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68E4227A"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30B8168"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3B703984"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5B5B4269"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00002</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570F9E98"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Sicherstellungszuschlag auf den Basisfallwert § 17b Abs. 1 Satz 7 KHG</w:t>
            </w:r>
            <w:r w:rsidRPr="006F1784">
              <w:rPr>
                <w:rFonts w:ascii="Lucida Sans Unicode" w:hAnsi="Lucida Sans Unicode" w:cs="Lucida Sans Unicode"/>
                <w:w w:val="95"/>
                <w:sz w:val="18"/>
                <w:szCs w:val="18"/>
                <w:vertAlign w:val="superscript"/>
              </w:rPr>
              <w:footnoteReference w:id="2"/>
            </w:r>
          </w:p>
        </w:tc>
      </w:tr>
      <w:tr w:rsidR="002A4F0A" w:rsidRPr="006F1784" w14:paraId="71AFFC7C"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07004E6B"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1CD0310"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20FB4C63"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63AE480E"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00003</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300F35FA"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Zuschlag für Begleitperson nach § 17b Abs. 1 Satz 4 KHG i.V.m. </w:t>
            </w:r>
          </w:p>
          <w:p w14:paraId="52967915"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2 Abs. 2 Satz 2 Nr. 3, 1. HS KHEntgG</w:t>
            </w:r>
          </w:p>
        </w:tc>
      </w:tr>
      <w:tr w:rsidR="002A4F0A" w:rsidRPr="006F1784" w14:paraId="57489002"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0776036E"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56E5978"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56B2784"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7AD79B09"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00004</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3C63AF4A"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Zuschlag Mitaufnahme Pflegekraft nach § </w:t>
            </w:r>
            <w:r w:rsidRPr="006F1784">
              <w:rPr>
                <w:rFonts w:ascii="Lucida Sans Unicode" w:hAnsi="Lucida Sans Unicode" w:cs="Lucida Sans Unicode"/>
                <w:w w:val="95"/>
                <w:sz w:val="18"/>
                <w:szCs w:val="18"/>
              </w:rPr>
              <w:tab/>
              <w:t>17b Abs. 1 Satz 4 KHG i.V.m. § 2 Abs. 2 Satz 2 Nr. 3, 2. HS KHEntgG</w:t>
            </w:r>
          </w:p>
        </w:tc>
      </w:tr>
      <w:tr w:rsidR="002A4F0A" w:rsidRPr="006F1784" w14:paraId="51564ECB"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5C98CAC"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0266432"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BDEB778"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7A31403F"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00005</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4E7A9FEE"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Mitaufnahme je neugeborenem Geschwisterkind (§ 1 Abs. 5 Satz 9 FPV)</w:t>
            </w:r>
          </w:p>
        </w:tc>
      </w:tr>
      <w:tr w:rsidR="002A4F0A" w:rsidRPr="006F1784" w14:paraId="3596EE6A"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771999B5"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C2ABE66"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ED71C74"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1D6B8055"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00006</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40270FD3"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für Begleitperson nach § 11 Abs. 3 Satz 2 SGB V (Unterbringung außerhalb des Krankenhauses)</w:t>
            </w:r>
          </w:p>
        </w:tc>
      </w:tr>
      <w:tr w:rsidR="002A4F0A" w:rsidRPr="006F1784" w14:paraId="643CB201"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7A452D66"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AEB9A8A"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B947CF8"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1A8B11F5" w14:textId="77777777" w:rsidR="002A4F0A" w:rsidRPr="006F1784" w:rsidRDefault="002A4F0A" w:rsidP="00BA0AC7">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4.-5. Stelle</w:t>
            </w:r>
          </w:p>
        </w:tc>
      </w:tr>
      <w:tr w:rsidR="002A4F0A" w:rsidRPr="006F1784" w14:paraId="1A6A79F0"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0785AD94"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E60B8BF"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F9C30C8"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360847BE"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01ff.</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76B50AC1"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Länderschlüssel</w:t>
            </w:r>
          </w:p>
        </w:tc>
      </w:tr>
      <w:tr w:rsidR="002A4F0A" w:rsidRPr="006F1784" w14:paraId="10BCD37D"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01D4AE5A"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7317515"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F657DED"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139CA8AB"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7035" w:type="dxa"/>
            <w:gridSpan w:val="3"/>
            <w:tcBorders>
              <w:top w:val="single" w:sz="4" w:space="0" w:color="C0C0C0"/>
              <w:left w:val="nil"/>
              <w:bottom w:val="single" w:sz="4" w:space="0" w:color="C0C0C0"/>
              <w:right w:val="single" w:sz="4" w:space="0" w:color="C0C0C0"/>
            </w:tcBorders>
            <w:shd w:val="clear" w:color="auto" w:fill="auto"/>
          </w:tcPr>
          <w:p w14:paraId="7BFF6B1B"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6.-8. Stelle</w:t>
            </w:r>
          </w:p>
        </w:tc>
      </w:tr>
      <w:tr w:rsidR="002A4F0A" w:rsidRPr="006F1784" w14:paraId="6CE46451"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40E8103"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B77FC4D"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516CFE5"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27324754"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475" w:type="dxa"/>
            <w:tcBorders>
              <w:top w:val="single" w:sz="4" w:space="0" w:color="C0C0C0"/>
              <w:left w:val="nil"/>
              <w:bottom w:val="single" w:sz="4" w:space="0" w:color="C0C0C0"/>
              <w:right w:val="single" w:sz="4" w:space="0" w:color="C0C0C0"/>
            </w:tcBorders>
            <w:shd w:val="clear" w:color="auto" w:fill="auto"/>
          </w:tcPr>
          <w:p w14:paraId="4EE731C3" w14:textId="2BA0D800" w:rsidR="002A4F0A" w:rsidRPr="006F1784" w:rsidRDefault="002A4F0A" w:rsidP="00BA0AC7">
            <w:pPr>
              <w:keepLines/>
              <w:spacing w:before="120"/>
              <w:jc w:val="both"/>
              <w:rPr>
                <w:rFonts w:ascii="Lucida Sans Unicode" w:hAnsi="Lucida Sans Unicode" w:cs="Lucida Sans Unicode"/>
                <w:w w:val="95"/>
                <w:sz w:val="18"/>
                <w:szCs w:val="18"/>
              </w:rPr>
            </w:pPr>
            <w:ins w:id="228" w:author="Autor">
              <w:r w:rsidRPr="006F1784">
                <w:rPr>
                  <w:rFonts w:ascii="Lucida Sans Unicode" w:hAnsi="Lucida Sans Unicode" w:cs="Lucida Sans Unicode"/>
                  <w:w w:val="95"/>
                  <w:sz w:val="18"/>
                  <w:szCs w:val="18"/>
                </w:rPr>
                <w:t>001</w:t>
              </w:r>
            </w:ins>
          </w:p>
        </w:tc>
        <w:tc>
          <w:tcPr>
            <w:tcW w:w="6560" w:type="dxa"/>
            <w:gridSpan w:val="2"/>
            <w:tcBorders>
              <w:top w:val="single" w:sz="4" w:space="0" w:color="C0C0C0"/>
              <w:left w:val="nil"/>
              <w:bottom w:val="single" w:sz="4" w:space="0" w:color="C0C0C0"/>
              <w:right w:val="single" w:sz="4" w:space="0" w:color="C0C0C0"/>
            </w:tcBorders>
            <w:shd w:val="clear" w:color="auto" w:fill="auto"/>
          </w:tcPr>
          <w:p w14:paraId="166CF449" w14:textId="77E33070" w:rsidR="002A4F0A" w:rsidRPr="006F1784" w:rsidRDefault="002A4F0A" w:rsidP="0008618F">
            <w:pPr>
              <w:keepLines/>
              <w:spacing w:before="120"/>
              <w:jc w:val="both"/>
              <w:rPr>
                <w:rFonts w:ascii="Lucida Sans Unicode" w:hAnsi="Lucida Sans Unicode" w:cs="Lucida Sans Unicode"/>
                <w:w w:val="95"/>
                <w:sz w:val="18"/>
                <w:szCs w:val="18"/>
              </w:rPr>
            </w:pPr>
            <w:ins w:id="229" w:author="Autor">
              <w:r w:rsidRPr="006F1784">
                <w:rPr>
                  <w:rFonts w:ascii="Lucida Sans Unicode" w:hAnsi="Lucida Sans Unicode" w:cs="Lucida Sans Unicode"/>
                  <w:w w:val="95"/>
                  <w:sz w:val="18"/>
                  <w:szCs w:val="18"/>
                </w:rPr>
                <w:t xml:space="preserve">Sicherstellungszuschlag nach </w:t>
              </w:r>
              <w:r w:rsidR="0008618F" w:rsidRPr="006F1784">
                <w:rPr>
                  <w:rFonts w:ascii="Lucida Sans Unicode" w:hAnsi="Lucida Sans Unicode" w:cs="Lucida Sans Unicode"/>
                  <w:w w:val="95"/>
                  <w:sz w:val="18"/>
                  <w:szCs w:val="18"/>
                </w:rPr>
                <w:t xml:space="preserve">§5 Abs. 2 Satz 2 KHEntgG </w:t>
              </w:r>
              <w:r w:rsidRPr="006F1784">
                <w:rPr>
                  <w:rFonts w:ascii="Lucida Sans Unicode" w:hAnsi="Lucida Sans Unicode" w:cs="Lucida Sans Unicode"/>
                  <w:w w:val="95"/>
                  <w:sz w:val="18"/>
                  <w:szCs w:val="18"/>
                </w:rPr>
                <w:t>(landesspezifische Regelung)</w:t>
              </w:r>
            </w:ins>
          </w:p>
        </w:tc>
      </w:tr>
      <w:tr w:rsidR="002A4F0A" w:rsidRPr="006F1784" w14:paraId="48DCDBBC"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70A0C72"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78C476F"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7B9D34E1"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5902877C"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475" w:type="dxa"/>
            <w:tcBorders>
              <w:top w:val="single" w:sz="4" w:space="0" w:color="C0C0C0"/>
              <w:left w:val="nil"/>
              <w:bottom w:val="single" w:sz="4" w:space="0" w:color="C0C0C0"/>
              <w:right w:val="single" w:sz="4" w:space="0" w:color="C0C0C0"/>
            </w:tcBorders>
            <w:shd w:val="clear" w:color="auto" w:fill="auto"/>
          </w:tcPr>
          <w:p w14:paraId="511481AD"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002</w:t>
            </w:r>
          </w:p>
        </w:tc>
        <w:tc>
          <w:tcPr>
            <w:tcW w:w="6560" w:type="dxa"/>
            <w:gridSpan w:val="2"/>
            <w:tcBorders>
              <w:top w:val="single" w:sz="4" w:space="0" w:color="C0C0C0"/>
              <w:left w:val="nil"/>
              <w:bottom w:val="single" w:sz="4" w:space="0" w:color="C0C0C0"/>
              <w:right w:val="single" w:sz="4" w:space="0" w:color="C0C0C0"/>
            </w:tcBorders>
            <w:shd w:val="clear" w:color="auto" w:fill="auto"/>
          </w:tcPr>
          <w:p w14:paraId="1ABFBDB0"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Ausbildungszuschlag nach § 17 a Abs. 6 bzw. 9 KHG</w:t>
            </w:r>
          </w:p>
        </w:tc>
      </w:tr>
      <w:tr w:rsidR="002A4F0A" w:rsidRPr="006F1784" w14:paraId="03AB33B3"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E5FEABC"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0BCE2E5"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8118" w:type="dxa"/>
            <w:gridSpan w:val="5"/>
            <w:tcBorders>
              <w:top w:val="single" w:sz="4" w:space="0" w:color="C0C0C0"/>
              <w:left w:val="nil"/>
              <w:bottom w:val="single" w:sz="4" w:space="0" w:color="C0C0C0"/>
              <w:right w:val="single" w:sz="4" w:space="0" w:color="C0C0C0"/>
            </w:tcBorders>
            <w:shd w:val="clear" w:color="auto" w:fill="auto"/>
          </w:tcPr>
          <w:p w14:paraId="495958A9" w14:textId="77777777" w:rsidR="002A4F0A" w:rsidRPr="006F1784" w:rsidRDefault="002A4F0A" w:rsidP="00BA0AC7">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 Stelle</w:t>
            </w:r>
          </w:p>
        </w:tc>
      </w:tr>
      <w:tr w:rsidR="002A4F0A" w:rsidRPr="006F1784" w14:paraId="1205EE7F"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9EB0782"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88BE9E2"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A984CE9"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w:t>
            </w:r>
          </w:p>
        </w:tc>
        <w:tc>
          <w:tcPr>
            <w:tcW w:w="7725" w:type="dxa"/>
            <w:gridSpan w:val="4"/>
            <w:tcBorders>
              <w:top w:val="single" w:sz="4" w:space="0" w:color="C0C0C0"/>
              <w:left w:val="nil"/>
              <w:bottom w:val="single" w:sz="4" w:space="0" w:color="C0C0C0"/>
              <w:right w:val="single" w:sz="4" w:space="0" w:color="C0C0C0"/>
            </w:tcBorders>
            <w:shd w:val="clear" w:color="auto" w:fill="auto"/>
          </w:tcPr>
          <w:p w14:paraId="5FCB36E6"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Abschlag</w:t>
            </w:r>
          </w:p>
        </w:tc>
      </w:tr>
      <w:tr w:rsidR="002A4F0A" w:rsidRPr="006F1784" w14:paraId="5F839EA1"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089B48EB"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8491D7D"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37FD0E24" w14:textId="77777777" w:rsidR="002A4F0A" w:rsidRPr="006F1784" w:rsidRDefault="002A4F0A" w:rsidP="00BA0AC7">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02144ABB" w14:textId="77777777" w:rsidR="002A4F0A" w:rsidRPr="006F1784" w:rsidRDefault="002A4F0A" w:rsidP="00BA0AC7">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4.-8. Stelle</w:t>
            </w:r>
          </w:p>
        </w:tc>
      </w:tr>
      <w:tr w:rsidR="002A4F0A" w:rsidRPr="006F1784" w14:paraId="76DE126B"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7697742"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410F79F" w14:textId="77777777" w:rsidR="002A4F0A" w:rsidRPr="006F1784" w:rsidRDefault="002A4F0A" w:rsidP="00BA0AC7">
            <w:pPr>
              <w:keepLines/>
              <w:spacing w:before="120"/>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9F83DAB" w14:textId="77777777" w:rsidR="002A4F0A" w:rsidRPr="006F1784" w:rsidRDefault="002A4F0A" w:rsidP="00BA0AC7">
            <w:pPr>
              <w:keepLines/>
              <w:spacing w:before="120"/>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636297B8" w14:textId="77777777" w:rsidR="002A4F0A" w:rsidRPr="006F1784" w:rsidRDefault="002A4F0A" w:rsidP="00BA0AC7">
            <w:pPr>
              <w:keepLines/>
              <w:spacing w:before="1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00001</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58635C70" w14:textId="77777777" w:rsidR="002A4F0A" w:rsidRPr="006F1784" w:rsidRDefault="002A4F0A" w:rsidP="00BA0AC7">
            <w:pPr>
              <w:keepLines/>
              <w:spacing w:before="1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Abschlag für Nichtbeteiligung an der </w:t>
            </w:r>
            <w:r w:rsidRPr="006F1784">
              <w:rPr>
                <w:rFonts w:ascii="Lucida Sans Unicode" w:hAnsi="Lucida Sans Unicode" w:cs="Lucida Sans Unicode"/>
                <w:w w:val="95"/>
                <w:sz w:val="18"/>
                <w:szCs w:val="18"/>
              </w:rPr>
              <w:tab/>
              <w:t>Notfallversorgung nach § 17 b Abs. 1 Satz 4 KHG</w:t>
            </w:r>
          </w:p>
        </w:tc>
      </w:tr>
      <w:tr w:rsidR="002A4F0A" w:rsidRPr="006F1784" w14:paraId="3D78AE21" w14:textId="77777777" w:rsidTr="00BA0AC7">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40759BFD"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AEE2255"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CA80686" w14:textId="77777777" w:rsidR="002A4F0A" w:rsidRPr="006F1784" w:rsidRDefault="002A4F0A" w:rsidP="00BA0AC7">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750F0F07"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05002</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5DC08344" w14:textId="77777777" w:rsidR="002A4F0A" w:rsidRPr="006F1784" w:rsidRDefault="002A4F0A" w:rsidP="00BA0AC7">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Ausbildungsabschlag (für Korrekturen)</w:t>
            </w:r>
          </w:p>
        </w:tc>
      </w:tr>
    </w:tbl>
    <w:p w14:paraId="142D02AD" w14:textId="77777777" w:rsidR="002A4F0A" w:rsidRPr="006F1784" w:rsidRDefault="002A4F0A">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br w:type="page"/>
      </w:r>
    </w:p>
    <w:p w14:paraId="5475ADE2" w14:textId="5273F13D" w:rsidR="002F20FF" w:rsidRPr="006F1784" w:rsidRDefault="002F20FF" w:rsidP="000A3FA9">
      <w:pPr>
        <w:pStyle w:val="berschrift1"/>
        <w:rPr>
          <w:rFonts w:ascii="Lucida Sans Unicode" w:hAnsi="Lucida Sans Unicode" w:cs="Lucida Sans Unicode"/>
          <w:w w:val="95"/>
          <w:sz w:val="20"/>
          <w:szCs w:val="20"/>
          <w:u w:val="single"/>
        </w:rPr>
      </w:pPr>
      <w:bookmarkStart w:id="230" w:name="_Toc23424983"/>
      <w:bookmarkStart w:id="231" w:name="_Toc23425698"/>
      <w:bookmarkStart w:id="232" w:name="_Toc23427571"/>
      <w:bookmarkStart w:id="233" w:name="_Toc26273905"/>
      <w:r w:rsidRPr="006F1784">
        <w:rPr>
          <w:rFonts w:ascii="Lucida Sans Unicode" w:hAnsi="Lucida Sans Unicode" w:cs="Lucida Sans Unicode"/>
          <w:w w:val="95"/>
          <w:sz w:val="20"/>
          <w:szCs w:val="20"/>
          <w:u w:val="single"/>
        </w:rPr>
        <w:lastRenderedPageBreak/>
        <w:t xml:space="preserve">Nachtrag </w:t>
      </w:r>
      <w:r w:rsidR="000A3FA9" w:rsidRPr="006F1784">
        <w:rPr>
          <w:rFonts w:ascii="Lucida Sans Unicode" w:hAnsi="Lucida Sans Unicode" w:cs="Lucida Sans Unicode"/>
          <w:w w:val="95"/>
          <w:sz w:val="20"/>
          <w:szCs w:val="20"/>
          <w:u w:val="single"/>
        </w:rPr>
        <w:t>09</w:t>
      </w:r>
      <w:r w:rsidR="00711D92" w:rsidRPr="006F1784">
        <w:rPr>
          <w:rFonts w:ascii="Lucida Sans Unicode" w:hAnsi="Lucida Sans Unicode" w:cs="Lucida Sans Unicode"/>
          <w:w w:val="95"/>
          <w:sz w:val="20"/>
          <w:szCs w:val="20"/>
          <w:u w:val="single"/>
        </w:rPr>
        <w:t>a</w:t>
      </w:r>
      <w:r w:rsidR="000A3FA9" w:rsidRPr="006F1784">
        <w:rPr>
          <w:rFonts w:ascii="Lucida Sans Unicode" w:hAnsi="Lucida Sans Unicode" w:cs="Lucida Sans Unicode"/>
          <w:w w:val="95"/>
          <w:sz w:val="20"/>
          <w:szCs w:val="20"/>
          <w:u w:val="single"/>
        </w:rPr>
        <w:t xml:space="preserve"> Erweiterung Entgelte Ausbildungszuschläge</w:t>
      </w:r>
      <w:r w:rsidRPr="006F1784">
        <w:rPr>
          <w:rFonts w:ascii="Lucida Sans Unicode" w:hAnsi="Lucida Sans Unicode" w:cs="Lucida Sans Unicode"/>
          <w:w w:val="95"/>
          <w:sz w:val="20"/>
          <w:szCs w:val="20"/>
          <w:u w:val="single"/>
        </w:rPr>
        <w:t>:</w:t>
      </w:r>
      <w:bookmarkEnd w:id="230"/>
      <w:bookmarkEnd w:id="231"/>
      <w:bookmarkEnd w:id="232"/>
      <w:bookmarkEnd w:id="233"/>
    </w:p>
    <w:p w14:paraId="2F9C31C6" w14:textId="1265C6A2" w:rsidR="002F20FF" w:rsidRPr="006F1784" w:rsidRDefault="002F20FF" w:rsidP="00B93549">
      <w:pPr>
        <w:rPr>
          <w:rFonts w:ascii="Lucida Sans Unicode" w:hAnsi="Lucida Sans Unicode" w:cs="Lucida Sans Unicode"/>
          <w:b/>
          <w:w w:val="95"/>
          <w:sz w:val="22"/>
          <w:szCs w:val="22"/>
        </w:rPr>
      </w:pPr>
      <w:bookmarkStart w:id="234" w:name="_Toc23424984"/>
      <w:bookmarkStart w:id="235" w:name="_Toc23425699"/>
      <w:r w:rsidRPr="006F1784">
        <w:rPr>
          <w:rFonts w:ascii="Lucida Sans Unicode" w:hAnsi="Lucida Sans Unicode" w:cs="Lucida Sans Unicode"/>
          <w:b/>
          <w:w w:val="95"/>
          <w:sz w:val="22"/>
          <w:szCs w:val="22"/>
        </w:rPr>
        <w:t>Schlüssel 4 Teil I: Entgeltart stationär</w:t>
      </w:r>
      <w:bookmarkEnd w:id="234"/>
      <w:bookmarkEnd w:id="235"/>
    </w:p>
    <w:p w14:paraId="6581E900" w14:textId="77777777" w:rsidR="00B93549" w:rsidRPr="006F1784" w:rsidRDefault="00B93549" w:rsidP="00B93549">
      <w:pPr>
        <w:rPr>
          <w:rFonts w:ascii="Lucida Sans Unicode" w:hAnsi="Lucida Sans Unicode" w:cs="Lucida Sans Unicode"/>
          <w:b/>
          <w:w w:val="95"/>
          <w:sz w:val="22"/>
          <w:szCs w:val="22"/>
        </w:rPr>
      </w:pPr>
    </w:p>
    <w:p w14:paraId="162E4BBA" w14:textId="77777777" w:rsidR="002F20FF" w:rsidRPr="006F1784" w:rsidRDefault="002F20FF" w:rsidP="002F20F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75* - Zu- und Abschlag nach § 7 Abs. 1 Satz 1 Nr. 4 KHEntgG</w:t>
      </w:r>
    </w:p>
    <w:p w14:paraId="091BED66" w14:textId="77777777" w:rsidR="002F20FF" w:rsidRPr="006F1784" w:rsidRDefault="002F20FF" w:rsidP="002F20FF">
      <w:pPr>
        <w:tabs>
          <w:tab w:val="center" w:pos="4536"/>
          <w:tab w:val="right" w:pos="9072"/>
        </w:tabs>
        <w:spacing w:line="340" w:lineRule="exact"/>
        <w:outlineLvl w:val="0"/>
        <w:rPr>
          <w:rFonts w:ascii="Lucida Sans Unicode" w:hAnsi="Lucida Sans Unicode" w:cs="Lucida Sans Unicode"/>
          <w:b/>
          <w:w w:val="95"/>
          <w:sz w:val="18"/>
          <w:szCs w:val="18"/>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2F20FF" w:rsidRPr="006F1784" w14:paraId="23840FD9" w14:textId="77777777" w:rsidTr="002C456F">
        <w:trPr>
          <w:gridAfter w:val="1"/>
          <w:wAfter w:w="35" w:type="dxa"/>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F6F18D5" w14:textId="77777777" w:rsidR="002F20FF" w:rsidRPr="006F1784" w:rsidRDefault="002F20F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1. und 2. Stelle</w:t>
            </w:r>
          </w:p>
        </w:tc>
        <w:tc>
          <w:tcPr>
            <w:tcW w:w="8443" w:type="dxa"/>
            <w:gridSpan w:val="5"/>
            <w:tcBorders>
              <w:top w:val="single" w:sz="4" w:space="0" w:color="C0C0C0"/>
              <w:left w:val="nil"/>
              <w:bottom w:val="single" w:sz="4" w:space="0" w:color="C0C0C0"/>
              <w:right w:val="single" w:sz="4" w:space="0" w:color="C0C0C0"/>
            </w:tcBorders>
            <w:shd w:val="clear" w:color="auto" w:fill="auto"/>
            <w:vAlign w:val="center"/>
          </w:tcPr>
          <w:p w14:paraId="34184E64" w14:textId="77777777" w:rsidR="002F20FF" w:rsidRPr="006F1784" w:rsidRDefault="002F20F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Entgeltschlüssel</w:t>
            </w:r>
          </w:p>
        </w:tc>
      </w:tr>
      <w:tr w:rsidR="002F20FF" w:rsidRPr="006F1784" w14:paraId="2663A953"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C60B02E"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4539EF7"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75</w:t>
            </w:r>
          </w:p>
        </w:tc>
        <w:tc>
          <w:tcPr>
            <w:tcW w:w="8118" w:type="dxa"/>
            <w:gridSpan w:val="5"/>
            <w:tcBorders>
              <w:top w:val="single" w:sz="4" w:space="0" w:color="C0C0C0"/>
              <w:left w:val="nil"/>
              <w:bottom w:val="single" w:sz="4" w:space="0" w:color="C0C0C0"/>
              <w:right w:val="single" w:sz="4" w:space="0" w:color="C0C0C0"/>
            </w:tcBorders>
            <w:shd w:val="clear" w:color="auto" w:fill="auto"/>
          </w:tcPr>
          <w:p w14:paraId="570643CB"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 und Abschlag nach § 7 Abs. 1 Satz 1 Nr. 4 KHEntG</w:t>
            </w:r>
          </w:p>
        </w:tc>
      </w:tr>
      <w:tr w:rsidR="002F20FF" w:rsidRPr="006F1784" w14:paraId="603683E3"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863A22D"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1518E10"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8118" w:type="dxa"/>
            <w:gridSpan w:val="5"/>
            <w:tcBorders>
              <w:top w:val="single" w:sz="4" w:space="0" w:color="C0C0C0"/>
              <w:left w:val="nil"/>
              <w:bottom w:val="single" w:sz="4" w:space="0" w:color="C0C0C0"/>
              <w:right w:val="single" w:sz="4" w:space="0" w:color="C0C0C0"/>
            </w:tcBorders>
            <w:shd w:val="clear" w:color="auto" w:fill="auto"/>
          </w:tcPr>
          <w:p w14:paraId="30C3BD00" w14:textId="77777777" w:rsidR="002F20FF" w:rsidRPr="006F1784" w:rsidRDefault="002F20F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 Stelle</w:t>
            </w:r>
          </w:p>
        </w:tc>
      </w:tr>
      <w:tr w:rsidR="002F20FF" w:rsidRPr="006F1784" w14:paraId="2A707DA6"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266E8D78"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A360942"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60E32EC"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7725" w:type="dxa"/>
            <w:gridSpan w:val="4"/>
            <w:tcBorders>
              <w:top w:val="single" w:sz="4" w:space="0" w:color="C0C0C0"/>
              <w:left w:val="nil"/>
              <w:bottom w:val="single" w:sz="4" w:space="0" w:color="C0C0C0"/>
              <w:right w:val="single" w:sz="4" w:space="0" w:color="C0C0C0"/>
            </w:tcBorders>
            <w:shd w:val="clear" w:color="auto" w:fill="auto"/>
          </w:tcPr>
          <w:p w14:paraId="69C44AA5"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w:t>
            </w:r>
          </w:p>
        </w:tc>
      </w:tr>
      <w:tr w:rsidR="002F20FF" w:rsidRPr="006F1784" w14:paraId="45D95056"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8911DC0"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22F1D6D"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5488ADCC"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1A8044BA" w14:textId="77777777" w:rsidR="002F20FF" w:rsidRPr="006F1784" w:rsidRDefault="002F20F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4.-8. Stelle</w:t>
            </w:r>
          </w:p>
        </w:tc>
      </w:tr>
      <w:tr w:rsidR="002F20FF" w:rsidRPr="006F1784" w14:paraId="1F0DCB93"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CEBD8FF"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EF07BBD"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2AC7D7FB"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4FB57540"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00001</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7F5FF382"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Sicherstellungszuschlag nach § 17b Abs. 1 Satz 7 KHG (Festbetrag)</w:t>
            </w:r>
          </w:p>
        </w:tc>
      </w:tr>
      <w:tr w:rsidR="002F20FF" w:rsidRPr="006F1784" w14:paraId="7D943ABC"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6F4777ED"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3D0C1C6"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AA69A61"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047D3FBA"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00002</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540276CB"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Sicherstellungszuschlag auf den Basisfallwert § 17b Abs. 1 Satz 7 KHG</w:t>
            </w:r>
            <w:r w:rsidRPr="006F1784">
              <w:rPr>
                <w:rFonts w:ascii="Lucida Sans Unicode" w:hAnsi="Lucida Sans Unicode" w:cs="Lucida Sans Unicode"/>
                <w:w w:val="95"/>
                <w:sz w:val="18"/>
                <w:szCs w:val="18"/>
                <w:vertAlign w:val="superscript"/>
              </w:rPr>
              <w:footnoteReference w:id="3"/>
            </w:r>
          </w:p>
        </w:tc>
      </w:tr>
      <w:tr w:rsidR="002F20FF" w:rsidRPr="006F1784" w14:paraId="11645EDC"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A9E3B34"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3520BEF"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5DA0CC0E"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7CC11511"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00003</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1652212B"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Zuschlag für Begleitperson nach § 17b Abs. 1 Satz 4 KHG i.V.m. </w:t>
            </w:r>
          </w:p>
          <w:p w14:paraId="67CF28FD"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2 Abs. 2 Satz 2 Nr. 3, 1. HS KHEntgG</w:t>
            </w:r>
          </w:p>
        </w:tc>
      </w:tr>
      <w:tr w:rsidR="002F20FF" w:rsidRPr="006F1784" w14:paraId="5095D562"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297D571"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5E440BF"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0949A0E"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1FE6ED8B"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00004</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7933BAE5"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Zuschlag Mitaufnahme Pflegekraft nach § </w:t>
            </w:r>
            <w:r w:rsidRPr="006F1784">
              <w:rPr>
                <w:rFonts w:ascii="Lucida Sans Unicode" w:hAnsi="Lucida Sans Unicode" w:cs="Lucida Sans Unicode"/>
                <w:w w:val="95"/>
                <w:sz w:val="18"/>
                <w:szCs w:val="18"/>
              </w:rPr>
              <w:tab/>
              <w:t>17b Abs. 1 Satz 4 KHG i.V.m. § 2 Abs. 2 Satz 2 Nr. 3, 2. HS KHEntgG</w:t>
            </w:r>
          </w:p>
        </w:tc>
      </w:tr>
      <w:tr w:rsidR="002F20FF" w:rsidRPr="006F1784" w14:paraId="0A88F04E"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F27E38D"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8514E9F"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241FEA8"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78D34526"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00005</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5C10C601"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Mitaufnahme je neugeborenem Geschwisterkind (§ 1 Abs. 5 Satz 9 FPV)</w:t>
            </w:r>
          </w:p>
        </w:tc>
      </w:tr>
      <w:tr w:rsidR="002F20FF" w:rsidRPr="006F1784" w14:paraId="1C058FA7"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42778EF1"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FB38CA3"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2627484C"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4C0D417B"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00006</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3395FC87"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für Begleitperson nach § 11 Abs. 3 Satz 2 SGB V (Unterbringung außerhalb des Krankenhauses)</w:t>
            </w:r>
          </w:p>
        </w:tc>
      </w:tr>
      <w:tr w:rsidR="002F20FF" w:rsidRPr="006F1784" w14:paraId="2073C1C1"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C64AD85"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D619577"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3AFE162"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0D661657" w14:textId="77777777" w:rsidR="002F20FF" w:rsidRPr="006F1784" w:rsidRDefault="002F20F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4.-5. Stelle</w:t>
            </w:r>
          </w:p>
        </w:tc>
      </w:tr>
      <w:tr w:rsidR="002F20FF" w:rsidRPr="006F1784" w14:paraId="17412B0C"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13DCBACB"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5F6C1A2"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366F2D0F"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62205DAE"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01ff.</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0EB6D61F"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Länderschlüssel</w:t>
            </w:r>
          </w:p>
        </w:tc>
      </w:tr>
      <w:tr w:rsidR="002F20FF" w:rsidRPr="006F1784" w14:paraId="0AD03A90"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3A1D1F49"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A4608A4"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3BC63C3E"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3F01E6FF"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7035" w:type="dxa"/>
            <w:gridSpan w:val="3"/>
            <w:tcBorders>
              <w:top w:val="single" w:sz="4" w:space="0" w:color="C0C0C0"/>
              <w:left w:val="nil"/>
              <w:bottom w:val="single" w:sz="4" w:space="0" w:color="C0C0C0"/>
              <w:right w:val="single" w:sz="4" w:space="0" w:color="C0C0C0"/>
            </w:tcBorders>
            <w:shd w:val="clear" w:color="auto" w:fill="auto"/>
          </w:tcPr>
          <w:p w14:paraId="4707A19F"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6.-8. Stelle</w:t>
            </w:r>
          </w:p>
        </w:tc>
      </w:tr>
      <w:tr w:rsidR="002F20FF" w:rsidRPr="006F1784" w14:paraId="076773B1"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7CF860D8"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FA82CFD"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51D2BCC0"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1C9FFF99"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475" w:type="dxa"/>
            <w:tcBorders>
              <w:top w:val="single" w:sz="4" w:space="0" w:color="C0C0C0"/>
              <w:left w:val="nil"/>
              <w:bottom w:val="single" w:sz="4" w:space="0" w:color="C0C0C0"/>
              <w:right w:val="single" w:sz="4" w:space="0" w:color="C0C0C0"/>
            </w:tcBorders>
            <w:shd w:val="clear" w:color="auto" w:fill="auto"/>
          </w:tcPr>
          <w:p w14:paraId="411D4EFF"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002</w:t>
            </w:r>
          </w:p>
        </w:tc>
        <w:tc>
          <w:tcPr>
            <w:tcW w:w="6560" w:type="dxa"/>
            <w:gridSpan w:val="2"/>
            <w:tcBorders>
              <w:top w:val="single" w:sz="4" w:space="0" w:color="C0C0C0"/>
              <w:left w:val="nil"/>
              <w:bottom w:val="single" w:sz="4" w:space="0" w:color="C0C0C0"/>
              <w:right w:val="single" w:sz="4" w:space="0" w:color="C0C0C0"/>
            </w:tcBorders>
            <w:shd w:val="clear" w:color="auto" w:fill="auto"/>
          </w:tcPr>
          <w:p w14:paraId="1C6C723E"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Ausbildungszuschlag nach § 17 a Abs. 6 bzw. 9 KHG</w:t>
            </w:r>
          </w:p>
        </w:tc>
      </w:tr>
      <w:tr w:rsidR="00270809" w:rsidRPr="006F1784" w14:paraId="1D60EB9A" w14:textId="77777777" w:rsidTr="002F1C9B">
        <w:trPr>
          <w:trHeight w:val="390"/>
          <w:ins w:id="236" w:author="Autor"/>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4A945293" w14:textId="77777777" w:rsidR="00270809" w:rsidRPr="006F1784" w:rsidRDefault="00270809" w:rsidP="002F1C9B">
            <w:pPr>
              <w:keepLines/>
              <w:spacing w:before="120"/>
              <w:jc w:val="both"/>
              <w:rPr>
                <w:ins w:id="237" w:author="Auto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730ADB8" w14:textId="77777777" w:rsidR="00270809" w:rsidRPr="006F1784" w:rsidRDefault="00270809" w:rsidP="002F1C9B">
            <w:pPr>
              <w:keepLines/>
              <w:spacing w:before="120"/>
              <w:jc w:val="both"/>
              <w:rPr>
                <w:ins w:id="238" w:author="Auto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61852DEE" w14:textId="77777777" w:rsidR="00270809" w:rsidRPr="006F1784" w:rsidRDefault="00270809" w:rsidP="002F1C9B">
            <w:pPr>
              <w:keepLines/>
              <w:spacing w:before="120"/>
              <w:jc w:val="both"/>
              <w:rPr>
                <w:ins w:id="239" w:author="Auto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4D3FE53E" w14:textId="77777777" w:rsidR="00270809" w:rsidRPr="006F1784" w:rsidRDefault="00270809" w:rsidP="002F1C9B">
            <w:pPr>
              <w:keepLines/>
              <w:spacing w:before="120"/>
              <w:jc w:val="both"/>
              <w:rPr>
                <w:ins w:id="240" w:author="Autor"/>
                <w:rFonts w:ascii="Lucida Sans Unicode" w:hAnsi="Lucida Sans Unicode" w:cs="Lucida Sans Unicode"/>
                <w:w w:val="95"/>
                <w:sz w:val="18"/>
                <w:szCs w:val="18"/>
              </w:rPr>
            </w:pPr>
          </w:p>
        </w:tc>
        <w:tc>
          <w:tcPr>
            <w:tcW w:w="475" w:type="dxa"/>
            <w:tcBorders>
              <w:top w:val="single" w:sz="4" w:space="0" w:color="C0C0C0"/>
              <w:left w:val="nil"/>
              <w:bottom w:val="single" w:sz="4" w:space="0" w:color="C0C0C0"/>
              <w:right w:val="single" w:sz="4" w:space="0" w:color="C0C0C0"/>
            </w:tcBorders>
            <w:shd w:val="clear" w:color="auto" w:fill="auto"/>
          </w:tcPr>
          <w:p w14:paraId="274A56F0" w14:textId="77777777" w:rsidR="00270809" w:rsidRPr="006F1784" w:rsidRDefault="00270809" w:rsidP="002F1C9B">
            <w:pPr>
              <w:keepLines/>
              <w:spacing w:before="120"/>
              <w:jc w:val="both"/>
              <w:rPr>
                <w:ins w:id="241" w:author="Autor"/>
                <w:rFonts w:ascii="Lucida Sans Unicode" w:hAnsi="Lucida Sans Unicode" w:cs="Lucida Sans Unicode"/>
                <w:w w:val="95"/>
                <w:sz w:val="18"/>
                <w:szCs w:val="18"/>
              </w:rPr>
            </w:pPr>
            <w:ins w:id="242" w:author="Autor">
              <w:r w:rsidRPr="006F1784">
                <w:rPr>
                  <w:rFonts w:ascii="Lucida Sans Unicode" w:hAnsi="Lucida Sans Unicode" w:cs="Lucida Sans Unicode"/>
                  <w:w w:val="95"/>
                  <w:sz w:val="18"/>
                  <w:szCs w:val="18"/>
                </w:rPr>
                <w:t>003</w:t>
              </w:r>
            </w:ins>
          </w:p>
        </w:tc>
        <w:tc>
          <w:tcPr>
            <w:tcW w:w="6560" w:type="dxa"/>
            <w:gridSpan w:val="2"/>
            <w:tcBorders>
              <w:top w:val="single" w:sz="4" w:space="0" w:color="C0C0C0"/>
              <w:left w:val="nil"/>
              <w:bottom w:val="single" w:sz="4" w:space="0" w:color="C0C0C0"/>
              <w:right w:val="single" w:sz="4" w:space="0" w:color="C0C0C0"/>
            </w:tcBorders>
            <w:shd w:val="clear" w:color="auto" w:fill="auto"/>
          </w:tcPr>
          <w:p w14:paraId="69F5FFBD" w14:textId="77777777" w:rsidR="00270809" w:rsidRPr="006F1784" w:rsidRDefault="00270809" w:rsidP="002F1C9B">
            <w:pPr>
              <w:keepLines/>
              <w:spacing w:before="120"/>
              <w:jc w:val="both"/>
              <w:rPr>
                <w:ins w:id="243" w:author="Autor"/>
                <w:rFonts w:ascii="Lucida Sans Unicode" w:hAnsi="Lucida Sans Unicode" w:cs="Lucida Sans Unicode"/>
                <w:w w:val="95"/>
                <w:sz w:val="18"/>
                <w:szCs w:val="18"/>
              </w:rPr>
            </w:pPr>
            <w:ins w:id="244" w:author="Autor">
              <w:r w:rsidRPr="006F1784">
                <w:rPr>
                  <w:rFonts w:ascii="Lucida Sans Unicode" w:hAnsi="Lucida Sans Unicode" w:cs="Lucida Sans Unicode"/>
                  <w:w w:val="95"/>
                  <w:sz w:val="18"/>
                  <w:szCs w:val="18"/>
                </w:rPr>
                <w:t>Ausbildungszuschlag nach § 33 Abs. 3 Satz 1 PflBG</w:t>
              </w:r>
            </w:ins>
          </w:p>
        </w:tc>
      </w:tr>
      <w:tr w:rsidR="002F20FF" w:rsidRPr="006F1784" w14:paraId="7275C165"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71636C11"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0E35CC81"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40F31BF3"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4983FDC3"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475" w:type="dxa"/>
            <w:tcBorders>
              <w:top w:val="single" w:sz="4" w:space="0" w:color="C0C0C0"/>
              <w:left w:val="nil"/>
              <w:bottom w:val="single" w:sz="4" w:space="0" w:color="C0C0C0"/>
              <w:right w:val="single" w:sz="4" w:space="0" w:color="C0C0C0"/>
            </w:tcBorders>
            <w:shd w:val="clear" w:color="auto" w:fill="auto"/>
          </w:tcPr>
          <w:p w14:paraId="67AAFC6D" w14:textId="7510AEBE" w:rsidR="002F20FF" w:rsidRPr="006F1784" w:rsidRDefault="002F20FF" w:rsidP="00270809">
            <w:pPr>
              <w:keepLines/>
              <w:spacing w:before="120"/>
              <w:jc w:val="both"/>
              <w:rPr>
                <w:rFonts w:ascii="Lucida Sans Unicode" w:hAnsi="Lucida Sans Unicode" w:cs="Lucida Sans Unicode"/>
                <w:w w:val="95"/>
                <w:sz w:val="18"/>
                <w:szCs w:val="18"/>
              </w:rPr>
            </w:pPr>
            <w:ins w:id="245" w:author="Autor">
              <w:r w:rsidRPr="006F1784">
                <w:rPr>
                  <w:rFonts w:ascii="Lucida Sans Unicode" w:hAnsi="Lucida Sans Unicode" w:cs="Lucida Sans Unicode"/>
                  <w:w w:val="95"/>
                  <w:sz w:val="18"/>
                  <w:szCs w:val="18"/>
                </w:rPr>
                <w:t>00</w:t>
              </w:r>
              <w:r w:rsidR="00270809" w:rsidRPr="006F1784">
                <w:rPr>
                  <w:rFonts w:ascii="Lucida Sans Unicode" w:hAnsi="Lucida Sans Unicode" w:cs="Lucida Sans Unicode"/>
                  <w:w w:val="95"/>
                  <w:sz w:val="18"/>
                  <w:szCs w:val="18"/>
                </w:rPr>
                <w:t>4</w:t>
              </w:r>
            </w:ins>
          </w:p>
        </w:tc>
        <w:tc>
          <w:tcPr>
            <w:tcW w:w="6560" w:type="dxa"/>
            <w:gridSpan w:val="2"/>
            <w:tcBorders>
              <w:top w:val="single" w:sz="4" w:space="0" w:color="C0C0C0"/>
              <w:left w:val="nil"/>
              <w:bottom w:val="single" w:sz="4" w:space="0" w:color="C0C0C0"/>
              <w:right w:val="single" w:sz="4" w:space="0" w:color="C0C0C0"/>
            </w:tcBorders>
            <w:shd w:val="clear" w:color="auto" w:fill="auto"/>
          </w:tcPr>
          <w:p w14:paraId="25A2D297" w14:textId="518CF9BE" w:rsidR="002F20FF" w:rsidRPr="006F1784" w:rsidRDefault="00270809" w:rsidP="002C456F">
            <w:pPr>
              <w:keepLines/>
              <w:spacing w:before="120"/>
              <w:jc w:val="both"/>
              <w:rPr>
                <w:rFonts w:ascii="Lucida Sans Unicode" w:hAnsi="Lucida Sans Unicode" w:cs="Lucida Sans Unicode"/>
                <w:w w:val="95"/>
                <w:sz w:val="18"/>
                <w:szCs w:val="18"/>
              </w:rPr>
            </w:pPr>
            <w:ins w:id="246" w:author="Autor">
              <w:r w:rsidRPr="006F1784">
                <w:rPr>
                  <w:rFonts w:ascii="Lucida Sans Unicode" w:hAnsi="Lucida Sans Unicode" w:cs="Lucida Sans Unicode"/>
                  <w:w w:val="95"/>
                  <w:sz w:val="18"/>
                  <w:szCs w:val="18"/>
                </w:rPr>
                <w:t>kombinierter Ausbildungszuschlag nach §§ 17a Abs. 6 bzw. 9 KHG und 33 Abs. 3 Satz PflBG</w:t>
              </w:r>
            </w:ins>
          </w:p>
        </w:tc>
      </w:tr>
      <w:tr w:rsidR="002F20FF" w:rsidRPr="006F1784" w14:paraId="4CC551B7"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2A893807"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D373397"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8118" w:type="dxa"/>
            <w:gridSpan w:val="5"/>
            <w:tcBorders>
              <w:top w:val="single" w:sz="4" w:space="0" w:color="C0C0C0"/>
              <w:left w:val="nil"/>
              <w:bottom w:val="single" w:sz="4" w:space="0" w:color="C0C0C0"/>
              <w:right w:val="single" w:sz="4" w:space="0" w:color="C0C0C0"/>
            </w:tcBorders>
            <w:shd w:val="clear" w:color="auto" w:fill="auto"/>
          </w:tcPr>
          <w:p w14:paraId="79C319E5" w14:textId="77777777" w:rsidR="002F20FF" w:rsidRPr="006F1784" w:rsidRDefault="002F20F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 Stelle</w:t>
            </w:r>
          </w:p>
        </w:tc>
      </w:tr>
      <w:tr w:rsidR="002F20FF" w:rsidRPr="006F1784" w14:paraId="1D54A1B4"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48DCA622"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3DE3939"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F461581"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w:t>
            </w:r>
          </w:p>
        </w:tc>
        <w:tc>
          <w:tcPr>
            <w:tcW w:w="7725" w:type="dxa"/>
            <w:gridSpan w:val="4"/>
            <w:tcBorders>
              <w:top w:val="single" w:sz="4" w:space="0" w:color="C0C0C0"/>
              <w:left w:val="nil"/>
              <w:bottom w:val="single" w:sz="4" w:space="0" w:color="C0C0C0"/>
              <w:right w:val="single" w:sz="4" w:space="0" w:color="C0C0C0"/>
            </w:tcBorders>
            <w:shd w:val="clear" w:color="auto" w:fill="auto"/>
          </w:tcPr>
          <w:p w14:paraId="0EB3A885"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Abschlag</w:t>
            </w:r>
          </w:p>
        </w:tc>
      </w:tr>
      <w:tr w:rsidR="002F20FF" w:rsidRPr="006F1784" w14:paraId="1944000C"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52CC3062"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E691011"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1F9A4EAB" w14:textId="77777777" w:rsidR="002F20FF" w:rsidRPr="006F1784" w:rsidRDefault="002F20FF" w:rsidP="002C456F">
            <w:pPr>
              <w:keepLines/>
              <w:spacing w:before="120"/>
              <w:jc w:val="both"/>
              <w:rPr>
                <w:rFonts w:ascii="Lucida Sans Unicode" w:hAnsi="Lucida Sans Unicode" w:cs="Lucida Sans Unicode"/>
                <w:b/>
                <w:w w:val="95"/>
                <w:sz w:val="18"/>
                <w:szCs w:val="18"/>
              </w:rPr>
            </w:pPr>
          </w:p>
        </w:tc>
        <w:tc>
          <w:tcPr>
            <w:tcW w:w="7725" w:type="dxa"/>
            <w:gridSpan w:val="4"/>
            <w:tcBorders>
              <w:top w:val="single" w:sz="4" w:space="0" w:color="C0C0C0"/>
              <w:left w:val="nil"/>
              <w:bottom w:val="single" w:sz="4" w:space="0" w:color="C0C0C0"/>
              <w:right w:val="single" w:sz="4" w:space="0" w:color="C0C0C0"/>
            </w:tcBorders>
            <w:shd w:val="clear" w:color="auto" w:fill="auto"/>
          </w:tcPr>
          <w:p w14:paraId="7DC8BE93" w14:textId="77777777" w:rsidR="002F20FF" w:rsidRPr="006F1784" w:rsidRDefault="002F20FF"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4.-8. Stelle</w:t>
            </w:r>
          </w:p>
        </w:tc>
      </w:tr>
      <w:tr w:rsidR="002F20FF" w:rsidRPr="006F1784" w14:paraId="0F2E01BE"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60C27C89"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0308C1B" w14:textId="77777777" w:rsidR="002F20FF" w:rsidRPr="006F1784" w:rsidRDefault="002F20FF" w:rsidP="002C456F">
            <w:pPr>
              <w:keepLines/>
              <w:spacing w:before="120"/>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17BB6B6" w14:textId="77777777" w:rsidR="002F20FF" w:rsidRPr="006F1784" w:rsidRDefault="002F20FF" w:rsidP="002C456F">
            <w:pPr>
              <w:keepLines/>
              <w:spacing w:before="120"/>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021D21DD" w14:textId="77777777" w:rsidR="002F20FF" w:rsidRPr="006F1784" w:rsidRDefault="002F20FF" w:rsidP="002C456F">
            <w:pPr>
              <w:keepLines/>
              <w:spacing w:before="1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00001</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32A8C22D" w14:textId="77777777" w:rsidR="002F20FF" w:rsidRPr="006F1784" w:rsidRDefault="002F20FF" w:rsidP="002C456F">
            <w:pPr>
              <w:keepLines/>
              <w:spacing w:before="1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Abschlag für Nichtbeteiligung an der </w:t>
            </w:r>
            <w:r w:rsidRPr="006F1784">
              <w:rPr>
                <w:rFonts w:ascii="Lucida Sans Unicode" w:hAnsi="Lucida Sans Unicode" w:cs="Lucida Sans Unicode"/>
                <w:w w:val="95"/>
                <w:sz w:val="18"/>
                <w:szCs w:val="18"/>
              </w:rPr>
              <w:tab/>
              <w:t>Notfallversorgung nach § 17 b Abs. 1 Satz 4 KHG</w:t>
            </w:r>
          </w:p>
        </w:tc>
      </w:tr>
      <w:tr w:rsidR="002F20FF" w:rsidRPr="006F1784" w14:paraId="330F490F" w14:textId="77777777" w:rsidTr="002C456F">
        <w:trPr>
          <w:trHeight w:val="390"/>
        </w:trPr>
        <w:tc>
          <w:tcPr>
            <w:tcW w:w="1549" w:type="dxa"/>
            <w:tcBorders>
              <w:top w:val="single" w:sz="4" w:space="0" w:color="C0C0C0"/>
              <w:left w:val="single" w:sz="4" w:space="0" w:color="C0C0C0"/>
              <w:bottom w:val="single" w:sz="4" w:space="0" w:color="C0C0C0"/>
              <w:right w:val="single" w:sz="4" w:space="0" w:color="C0C0C0"/>
            </w:tcBorders>
            <w:shd w:val="clear" w:color="auto" w:fill="auto"/>
          </w:tcPr>
          <w:p w14:paraId="7305827E"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56C0144"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393" w:type="dxa"/>
            <w:tcBorders>
              <w:top w:val="single" w:sz="4" w:space="0" w:color="C0C0C0"/>
              <w:left w:val="nil"/>
              <w:bottom w:val="single" w:sz="4" w:space="0" w:color="C0C0C0"/>
              <w:right w:val="single" w:sz="4" w:space="0" w:color="C0C0C0"/>
            </w:tcBorders>
            <w:shd w:val="clear" w:color="auto" w:fill="auto"/>
          </w:tcPr>
          <w:p w14:paraId="0B7955B6" w14:textId="77777777" w:rsidR="002F20FF" w:rsidRPr="006F1784" w:rsidRDefault="002F20FF" w:rsidP="002C456F">
            <w:pPr>
              <w:keepLines/>
              <w:spacing w:before="120"/>
              <w:jc w:val="both"/>
              <w:rPr>
                <w:rFonts w:ascii="Lucida Sans Unicode" w:hAnsi="Lucida Sans Unicode" w:cs="Lucida Sans Unicode"/>
                <w:w w:val="95"/>
                <w:sz w:val="18"/>
                <w:szCs w:val="18"/>
              </w:rPr>
            </w:pPr>
          </w:p>
        </w:tc>
        <w:tc>
          <w:tcPr>
            <w:tcW w:w="690" w:type="dxa"/>
            <w:tcBorders>
              <w:top w:val="single" w:sz="4" w:space="0" w:color="C0C0C0"/>
              <w:left w:val="nil"/>
              <w:bottom w:val="single" w:sz="4" w:space="0" w:color="C0C0C0"/>
              <w:right w:val="single" w:sz="4" w:space="0" w:color="C0C0C0"/>
            </w:tcBorders>
            <w:shd w:val="clear" w:color="auto" w:fill="auto"/>
          </w:tcPr>
          <w:p w14:paraId="48D9EFF3"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05002</w:t>
            </w:r>
          </w:p>
        </w:tc>
        <w:tc>
          <w:tcPr>
            <w:tcW w:w="7035" w:type="dxa"/>
            <w:gridSpan w:val="3"/>
            <w:tcBorders>
              <w:top w:val="single" w:sz="4" w:space="0" w:color="C0C0C0"/>
              <w:left w:val="nil"/>
              <w:bottom w:val="single" w:sz="4" w:space="0" w:color="C0C0C0"/>
              <w:right w:val="single" w:sz="4" w:space="0" w:color="C0C0C0"/>
            </w:tcBorders>
            <w:shd w:val="clear" w:color="auto" w:fill="auto"/>
          </w:tcPr>
          <w:p w14:paraId="6BD70608" w14:textId="77777777" w:rsidR="002F20FF" w:rsidRPr="006F1784" w:rsidRDefault="002F20FF"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Ausbildungsabschlag (für Korrekturen)</w:t>
            </w:r>
          </w:p>
        </w:tc>
      </w:tr>
    </w:tbl>
    <w:p w14:paraId="04460BF4" w14:textId="77777777" w:rsidR="002F20FF" w:rsidRPr="006F1784" w:rsidRDefault="002F20FF">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br w:type="page"/>
      </w:r>
    </w:p>
    <w:p w14:paraId="72851798" w14:textId="030B8145" w:rsidR="00711D92" w:rsidRPr="006F1784" w:rsidRDefault="00711D92" w:rsidP="00711D92">
      <w:pPr>
        <w:pStyle w:val="berschrift1"/>
        <w:rPr>
          <w:rFonts w:ascii="Lucida Sans Unicode" w:hAnsi="Lucida Sans Unicode" w:cs="Lucida Sans Unicode"/>
          <w:w w:val="95"/>
          <w:sz w:val="20"/>
          <w:szCs w:val="20"/>
          <w:u w:val="single"/>
        </w:rPr>
      </w:pPr>
      <w:bookmarkStart w:id="247" w:name="_Toc23424985"/>
      <w:bookmarkStart w:id="248" w:name="_Toc23425700"/>
      <w:bookmarkStart w:id="249" w:name="_Toc23427572"/>
      <w:bookmarkStart w:id="250" w:name="_Toc26273906"/>
      <w:r w:rsidRPr="006F1784">
        <w:rPr>
          <w:rFonts w:ascii="Lucida Sans Unicode" w:hAnsi="Lucida Sans Unicode" w:cs="Lucida Sans Unicode"/>
          <w:w w:val="95"/>
          <w:sz w:val="20"/>
          <w:szCs w:val="20"/>
          <w:u w:val="single"/>
        </w:rPr>
        <w:lastRenderedPageBreak/>
        <w:t>Nachtrag 09b Erweiterung Entgelte Ausbildungszuschläge:</w:t>
      </w:r>
      <w:bookmarkEnd w:id="250"/>
    </w:p>
    <w:p w14:paraId="76E71648" w14:textId="5FF09C19" w:rsidR="00711D92" w:rsidRPr="006F1784" w:rsidRDefault="00711D92" w:rsidP="00711D92">
      <w:pPr>
        <w:rPr>
          <w:rFonts w:ascii="Lucida Sans Unicode" w:hAnsi="Lucida Sans Unicode" w:cs="Lucida Sans Unicode"/>
          <w:b/>
          <w:w w:val="95"/>
          <w:sz w:val="22"/>
          <w:szCs w:val="22"/>
        </w:rPr>
      </w:pPr>
      <w:r w:rsidRPr="006F1784">
        <w:rPr>
          <w:rFonts w:ascii="Lucida Sans Unicode" w:hAnsi="Lucida Sans Unicode" w:cs="Lucida Sans Unicode"/>
          <w:b/>
          <w:w w:val="95"/>
          <w:sz w:val="22"/>
          <w:szCs w:val="22"/>
        </w:rPr>
        <w:t>Schlüssel 4 Teil III: Entgeltarten BPflV (bei Anwendung §17d KHG)</w:t>
      </w:r>
    </w:p>
    <w:p w14:paraId="13BCDB95" w14:textId="3E6B933D" w:rsidR="00711D92" w:rsidRPr="006F1784" w:rsidRDefault="00711D92">
      <w:pPr>
        <w:rPr>
          <w:rFonts w:ascii="Lucida Sans Unicode" w:hAnsi="Lucida Sans Unicode" w:cs="Lucida Sans Unicode"/>
          <w:w w:val="95"/>
          <w:sz w:val="20"/>
          <w:u w:val="single"/>
        </w:rPr>
      </w:pPr>
    </w:p>
    <w:p w14:paraId="3FFC54E4" w14:textId="24A79306" w:rsidR="00711D92" w:rsidRPr="006F1784" w:rsidRDefault="00711D92">
      <w:pPr>
        <w:rPr>
          <w:rFonts w:ascii="Lucida Sans Unicode" w:hAnsi="Lucida Sans Unicode" w:cs="Lucida Sans Unicode"/>
          <w:w w:val="95"/>
          <w:sz w:val="20"/>
        </w:rPr>
      </w:pPr>
      <w:r w:rsidRPr="006F1784">
        <w:rPr>
          <w:rFonts w:ascii="Lucida Sans Unicode" w:hAnsi="Lucida Sans Unicode" w:cs="Lucida Sans Unicode"/>
          <w:w w:val="95"/>
          <w:sz w:val="20"/>
        </w:rPr>
        <w:t>…</w:t>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25"/>
        <w:gridCol w:w="850"/>
        <w:gridCol w:w="1134"/>
        <w:gridCol w:w="4948"/>
        <w:gridCol w:w="959"/>
      </w:tblGrid>
      <w:tr w:rsidR="00711D92" w:rsidRPr="006F1784" w14:paraId="1A8073B9" w14:textId="77777777" w:rsidTr="00150E03">
        <w:trPr>
          <w:trHeight w:val="420"/>
        </w:trPr>
        <w:tc>
          <w:tcPr>
            <w:tcW w:w="9592" w:type="dxa"/>
            <w:gridSpan w:val="6"/>
            <w:tcBorders>
              <w:top w:val="nil"/>
              <w:left w:val="nil"/>
              <w:bottom w:val="nil"/>
              <w:right w:val="nil"/>
            </w:tcBorders>
            <w:shd w:val="clear" w:color="auto" w:fill="auto"/>
          </w:tcPr>
          <w:p w14:paraId="7F5C7EFC"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Zusatzschlüssel für Entgeltbereich 6 [Zuschläge u.a. gemäß KHG]</w:t>
            </w:r>
          </w:p>
        </w:tc>
      </w:tr>
      <w:tr w:rsidR="00711D92" w:rsidRPr="006F1784" w14:paraId="6BD8B8A3" w14:textId="77777777" w:rsidTr="00150E03">
        <w:trPr>
          <w:gridAfter w:val="1"/>
          <w:wAfter w:w="959" w:type="dxa"/>
          <w:trHeight w:val="375"/>
        </w:trPr>
        <w:tc>
          <w:tcPr>
            <w:tcW w:w="8633" w:type="dxa"/>
            <w:gridSpan w:val="5"/>
            <w:tcBorders>
              <w:top w:val="nil"/>
              <w:left w:val="nil"/>
              <w:bottom w:val="nil"/>
              <w:right w:val="nil"/>
            </w:tcBorders>
            <w:shd w:val="clear" w:color="auto" w:fill="auto"/>
          </w:tcPr>
          <w:p w14:paraId="4CE44285"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Entgeltbezug</w:t>
            </w:r>
          </w:p>
        </w:tc>
      </w:tr>
      <w:tr w:rsidR="00711D92" w:rsidRPr="006F1784" w14:paraId="1FE75B55" w14:textId="77777777" w:rsidTr="00150E03">
        <w:trPr>
          <w:gridAfter w:val="1"/>
          <w:wAfter w:w="959" w:type="dxa"/>
          <w:trHeight w:val="417"/>
        </w:trPr>
        <w:tc>
          <w:tcPr>
            <w:tcW w:w="1276" w:type="dxa"/>
            <w:tcBorders>
              <w:top w:val="nil"/>
              <w:left w:val="nil"/>
              <w:bottom w:val="nil"/>
              <w:right w:val="nil"/>
            </w:tcBorders>
            <w:shd w:val="clear" w:color="auto" w:fill="auto"/>
          </w:tcPr>
          <w:p w14:paraId="74303AA0"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 Stelle</w:t>
            </w:r>
          </w:p>
        </w:tc>
        <w:tc>
          <w:tcPr>
            <w:tcW w:w="425" w:type="dxa"/>
            <w:tcBorders>
              <w:top w:val="nil"/>
              <w:left w:val="nil"/>
              <w:bottom w:val="nil"/>
              <w:right w:val="nil"/>
            </w:tcBorders>
            <w:shd w:val="clear" w:color="auto" w:fill="auto"/>
          </w:tcPr>
          <w:p w14:paraId="7945FE3D"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6932" w:type="dxa"/>
            <w:gridSpan w:val="3"/>
            <w:tcBorders>
              <w:top w:val="nil"/>
              <w:left w:val="nil"/>
              <w:bottom w:val="nil"/>
              <w:right w:val="nil"/>
            </w:tcBorders>
            <w:shd w:val="clear" w:color="auto" w:fill="auto"/>
          </w:tcPr>
          <w:p w14:paraId="0D375C94"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Tagesbezogene Zuschläge</w:t>
            </w:r>
          </w:p>
        </w:tc>
      </w:tr>
      <w:tr w:rsidR="00711D92" w:rsidRPr="006F1784" w14:paraId="249F1057" w14:textId="77777777" w:rsidTr="00150E03">
        <w:trPr>
          <w:gridAfter w:val="1"/>
          <w:wAfter w:w="959" w:type="dxa"/>
          <w:trHeight w:val="417"/>
        </w:trPr>
        <w:tc>
          <w:tcPr>
            <w:tcW w:w="1276" w:type="dxa"/>
            <w:tcBorders>
              <w:top w:val="nil"/>
              <w:left w:val="nil"/>
              <w:bottom w:val="nil"/>
              <w:right w:val="nil"/>
            </w:tcBorders>
            <w:shd w:val="clear" w:color="auto" w:fill="auto"/>
          </w:tcPr>
          <w:p w14:paraId="09A77CE3"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796EBBFF"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4.-8. Stelle</w:t>
            </w:r>
          </w:p>
        </w:tc>
        <w:tc>
          <w:tcPr>
            <w:tcW w:w="1134" w:type="dxa"/>
            <w:tcBorders>
              <w:top w:val="nil"/>
              <w:left w:val="nil"/>
              <w:bottom w:val="nil"/>
              <w:right w:val="nil"/>
            </w:tcBorders>
            <w:shd w:val="clear" w:color="auto" w:fill="auto"/>
          </w:tcPr>
          <w:p w14:paraId="282F13EF"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00000</w:t>
            </w:r>
          </w:p>
        </w:tc>
        <w:tc>
          <w:tcPr>
            <w:tcW w:w="4948" w:type="dxa"/>
            <w:tcBorders>
              <w:top w:val="nil"/>
              <w:left w:val="nil"/>
              <w:bottom w:val="nil"/>
              <w:right w:val="nil"/>
            </w:tcBorders>
            <w:shd w:val="clear" w:color="auto" w:fill="auto"/>
          </w:tcPr>
          <w:p w14:paraId="311C79B0"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Begleitperson</w:t>
            </w:r>
          </w:p>
          <w:p w14:paraId="2C7521D1"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2 Abs. 2 S. 2 Nr. 3 1. HS BPflV]</w:t>
            </w:r>
          </w:p>
        </w:tc>
      </w:tr>
      <w:tr w:rsidR="00711D92" w:rsidRPr="006F1784" w14:paraId="31E770FB" w14:textId="77777777" w:rsidTr="00150E03">
        <w:trPr>
          <w:gridAfter w:val="1"/>
          <w:wAfter w:w="959" w:type="dxa"/>
          <w:trHeight w:val="417"/>
        </w:trPr>
        <w:tc>
          <w:tcPr>
            <w:tcW w:w="1276" w:type="dxa"/>
            <w:tcBorders>
              <w:top w:val="nil"/>
              <w:left w:val="nil"/>
              <w:bottom w:val="nil"/>
              <w:right w:val="nil"/>
            </w:tcBorders>
            <w:shd w:val="clear" w:color="auto" w:fill="auto"/>
          </w:tcPr>
          <w:p w14:paraId="0542A30A"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68756A68"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7B800553"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00001</w:t>
            </w:r>
          </w:p>
        </w:tc>
        <w:tc>
          <w:tcPr>
            <w:tcW w:w="4948" w:type="dxa"/>
            <w:tcBorders>
              <w:top w:val="nil"/>
              <w:left w:val="nil"/>
              <w:bottom w:val="nil"/>
              <w:right w:val="nil"/>
            </w:tcBorders>
            <w:shd w:val="clear" w:color="auto" w:fill="auto"/>
          </w:tcPr>
          <w:p w14:paraId="7959306B"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Zuschlag Mitaufnahme Pflegekraft </w:t>
            </w:r>
          </w:p>
          <w:p w14:paraId="6DA36F08"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2 Abs. 2 S. 2 Nr. 3 2. HS BPflV]</w:t>
            </w:r>
          </w:p>
        </w:tc>
      </w:tr>
      <w:tr w:rsidR="00711D92" w:rsidRPr="006F1784" w14:paraId="587C7854" w14:textId="77777777" w:rsidTr="00150E03">
        <w:trPr>
          <w:gridAfter w:val="1"/>
          <w:wAfter w:w="959" w:type="dxa"/>
          <w:trHeight w:val="417"/>
        </w:trPr>
        <w:tc>
          <w:tcPr>
            <w:tcW w:w="1276" w:type="dxa"/>
            <w:tcBorders>
              <w:top w:val="nil"/>
              <w:left w:val="nil"/>
              <w:bottom w:val="nil"/>
              <w:right w:val="nil"/>
            </w:tcBorders>
            <w:shd w:val="clear" w:color="auto" w:fill="auto"/>
          </w:tcPr>
          <w:p w14:paraId="16E61664"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13F5BF91"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55C2CADB"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00002</w:t>
            </w:r>
          </w:p>
        </w:tc>
        <w:tc>
          <w:tcPr>
            <w:tcW w:w="4948" w:type="dxa"/>
            <w:tcBorders>
              <w:top w:val="nil"/>
              <w:left w:val="nil"/>
              <w:bottom w:val="nil"/>
              <w:right w:val="nil"/>
            </w:tcBorders>
            <w:shd w:val="clear" w:color="auto" w:fill="auto"/>
          </w:tcPr>
          <w:p w14:paraId="2CED21B4"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Investitionszuschlag bis 2014 </w:t>
            </w:r>
          </w:p>
          <w:p w14:paraId="2032D0AE"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[§8 Abs. 3 BPflV]</w:t>
            </w:r>
          </w:p>
        </w:tc>
      </w:tr>
      <w:tr w:rsidR="00711D92" w:rsidRPr="006F1784" w14:paraId="32D1A111" w14:textId="77777777" w:rsidTr="00150E03">
        <w:trPr>
          <w:gridAfter w:val="1"/>
          <w:wAfter w:w="959" w:type="dxa"/>
          <w:trHeight w:val="417"/>
        </w:trPr>
        <w:tc>
          <w:tcPr>
            <w:tcW w:w="1276" w:type="dxa"/>
            <w:tcBorders>
              <w:top w:val="nil"/>
              <w:left w:val="nil"/>
              <w:bottom w:val="nil"/>
              <w:right w:val="nil"/>
            </w:tcBorders>
            <w:shd w:val="clear" w:color="auto" w:fill="auto"/>
          </w:tcPr>
          <w:p w14:paraId="3A21158B"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 Stelle</w:t>
            </w:r>
          </w:p>
        </w:tc>
        <w:tc>
          <w:tcPr>
            <w:tcW w:w="425" w:type="dxa"/>
            <w:tcBorders>
              <w:top w:val="nil"/>
              <w:left w:val="nil"/>
              <w:bottom w:val="nil"/>
              <w:right w:val="nil"/>
            </w:tcBorders>
            <w:shd w:val="clear" w:color="auto" w:fill="auto"/>
          </w:tcPr>
          <w:p w14:paraId="224445F9"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w:t>
            </w:r>
          </w:p>
        </w:tc>
        <w:tc>
          <w:tcPr>
            <w:tcW w:w="6932" w:type="dxa"/>
            <w:gridSpan w:val="3"/>
            <w:tcBorders>
              <w:top w:val="nil"/>
              <w:left w:val="nil"/>
              <w:bottom w:val="nil"/>
              <w:right w:val="nil"/>
            </w:tcBorders>
            <w:shd w:val="clear" w:color="auto" w:fill="auto"/>
          </w:tcPr>
          <w:p w14:paraId="303D1815"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Fallbezogene Zuschläge</w:t>
            </w:r>
          </w:p>
        </w:tc>
      </w:tr>
      <w:tr w:rsidR="00711D92" w:rsidRPr="006F1784" w14:paraId="25C16EAD" w14:textId="77777777" w:rsidTr="00150E03">
        <w:trPr>
          <w:gridAfter w:val="1"/>
          <w:wAfter w:w="959" w:type="dxa"/>
          <w:trHeight w:val="417"/>
        </w:trPr>
        <w:tc>
          <w:tcPr>
            <w:tcW w:w="1276" w:type="dxa"/>
            <w:tcBorders>
              <w:top w:val="nil"/>
              <w:left w:val="nil"/>
              <w:bottom w:val="nil"/>
              <w:right w:val="nil"/>
            </w:tcBorders>
            <w:shd w:val="clear" w:color="auto" w:fill="auto"/>
          </w:tcPr>
          <w:p w14:paraId="2F1CCEEF"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7F3B84C8"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4.-8. Stelle</w:t>
            </w:r>
          </w:p>
        </w:tc>
        <w:tc>
          <w:tcPr>
            <w:tcW w:w="1134" w:type="dxa"/>
            <w:tcBorders>
              <w:top w:val="nil"/>
              <w:left w:val="nil"/>
              <w:bottom w:val="nil"/>
              <w:right w:val="nil"/>
            </w:tcBorders>
            <w:shd w:val="clear" w:color="auto" w:fill="auto"/>
          </w:tcPr>
          <w:p w14:paraId="2961E452"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00000</w:t>
            </w:r>
          </w:p>
        </w:tc>
        <w:tc>
          <w:tcPr>
            <w:tcW w:w="4948" w:type="dxa"/>
            <w:tcBorders>
              <w:top w:val="nil"/>
              <w:left w:val="nil"/>
              <w:bottom w:val="nil"/>
              <w:right w:val="nil"/>
            </w:tcBorders>
            <w:shd w:val="clear" w:color="auto" w:fill="auto"/>
          </w:tcPr>
          <w:p w14:paraId="2B80D46A"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Ausbildungszuschlag</w:t>
            </w:r>
          </w:p>
          <w:p w14:paraId="0861A9F2"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[§17a Abs. 6 KHG]</w:t>
            </w:r>
          </w:p>
        </w:tc>
      </w:tr>
      <w:tr w:rsidR="00711D92" w:rsidRPr="006F1784" w14:paraId="02A7B2C2" w14:textId="77777777" w:rsidTr="00150E03">
        <w:trPr>
          <w:gridAfter w:val="1"/>
          <w:wAfter w:w="959" w:type="dxa"/>
          <w:trHeight w:val="417"/>
        </w:trPr>
        <w:tc>
          <w:tcPr>
            <w:tcW w:w="1276" w:type="dxa"/>
            <w:tcBorders>
              <w:top w:val="nil"/>
              <w:left w:val="nil"/>
              <w:bottom w:val="nil"/>
              <w:right w:val="nil"/>
            </w:tcBorders>
            <w:shd w:val="clear" w:color="auto" w:fill="auto"/>
          </w:tcPr>
          <w:p w14:paraId="08BF9A73"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3994D8B6"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1E4A9B08"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00001</w:t>
            </w:r>
          </w:p>
        </w:tc>
        <w:tc>
          <w:tcPr>
            <w:tcW w:w="4948" w:type="dxa"/>
            <w:tcBorders>
              <w:top w:val="nil"/>
              <w:left w:val="nil"/>
              <w:bottom w:val="nil"/>
              <w:right w:val="nil"/>
            </w:tcBorders>
            <w:shd w:val="clear" w:color="auto" w:fill="auto"/>
          </w:tcPr>
          <w:p w14:paraId="2F2A3E60"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Teilnahme an der regionalen Versorgungsverpflichtung</w:t>
            </w:r>
          </w:p>
        </w:tc>
      </w:tr>
      <w:tr w:rsidR="00711D92" w:rsidRPr="006F1784" w14:paraId="44AD57AD" w14:textId="77777777" w:rsidTr="00150E03">
        <w:trPr>
          <w:gridAfter w:val="1"/>
          <w:wAfter w:w="959" w:type="dxa"/>
          <w:trHeight w:val="417"/>
        </w:trPr>
        <w:tc>
          <w:tcPr>
            <w:tcW w:w="1276" w:type="dxa"/>
            <w:tcBorders>
              <w:top w:val="nil"/>
              <w:left w:val="nil"/>
              <w:bottom w:val="nil"/>
              <w:right w:val="nil"/>
            </w:tcBorders>
            <w:shd w:val="clear" w:color="auto" w:fill="auto"/>
          </w:tcPr>
          <w:p w14:paraId="768173B2"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5F406ED9"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45E95D10"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00002</w:t>
            </w:r>
          </w:p>
        </w:tc>
        <w:tc>
          <w:tcPr>
            <w:tcW w:w="4948" w:type="dxa"/>
            <w:tcBorders>
              <w:top w:val="nil"/>
              <w:left w:val="nil"/>
              <w:bottom w:val="nil"/>
              <w:right w:val="nil"/>
            </w:tcBorders>
            <w:shd w:val="clear" w:color="auto" w:fill="auto"/>
          </w:tcPr>
          <w:p w14:paraId="24A40DAC"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reserviert</w:t>
            </w:r>
          </w:p>
        </w:tc>
      </w:tr>
      <w:tr w:rsidR="00711D92" w:rsidRPr="006F1784" w14:paraId="31AAADF4" w14:textId="77777777" w:rsidTr="00150E03">
        <w:trPr>
          <w:gridAfter w:val="1"/>
          <w:wAfter w:w="959" w:type="dxa"/>
          <w:trHeight w:val="417"/>
        </w:trPr>
        <w:tc>
          <w:tcPr>
            <w:tcW w:w="1276" w:type="dxa"/>
            <w:tcBorders>
              <w:top w:val="nil"/>
              <w:left w:val="nil"/>
              <w:bottom w:val="nil"/>
              <w:right w:val="nil"/>
            </w:tcBorders>
            <w:shd w:val="clear" w:color="auto" w:fill="auto"/>
          </w:tcPr>
          <w:p w14:paraId="490959AB"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06C1DC73"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5632EDC2"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00003</w:t>
            </w:r>
          </w:p>
        </w:tc>
        <w:tc>
          <w:tcPr>
            <w:tcW w:w="4948" w:type="dxa"/>
            <w:tcBorders>
              <w:top w:val="nil"/>
              <w:left w:val="nil"/>
              <w:bottom w:val="nil"/>
              <w:right w:val="nil"/>
            </w:tcBorders>
            <w:shd w:val="clear" w:color="auto" w:fill="auto"/>
          </w:tcPr>
          <w:p w14:paraId="7AD81E57"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Qualitätssicherung</w:t>
            </w:r>
          </w:p>
          <w:p w14:paraId="5010DAE7"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[§17b Abs. 1 Satz 5 KHG]</w:t>
            </w:r>
          </w:p>
        </w:tc>
      </w:tr>
      <w:tr w:rsidR="00711D92" w:rsidRPr="006F1784" w14:paraId="690B950B" w14:textId="77777777" w:rsidTr="00150E03">
        <w:trPr>
          <w:gridAfter w:val="1"/>
          <w:wAfter w:w="959" w:type="dxa"/>
          <w:trHeight w:val="417"/>
        </w:trPr>
        <w:tc>
          <w:tcPr>
            <w:tcW w:w="1276" w:type="dxa"/>
            <w:tcBorders>
              <w:top w:val="nil"/>
              <w:left w:val="nil"/>
              <w:bottom w:val="nil"/>
              <w:right w:val="nil"/>
            </w:tcBorders>
            <w:shd w:val="clear" w:color="auto" w:fill="auto"/>
          </w:tcPr>
          <w:p w14:paraId="7BE041E7"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654D3A12"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5EB9A7D1"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00004</w:t>
            </w:r>
          </w:p>
        </w:tc>
        <w:tc>
          <w:tcPr>
            <w:tcW w:w="4948" w:type="dxa"/>
            <w:tcBorders>
              <w:top w:val="nil"/>
              <w:left w:val="nil"/>
              <w:bottom w:val="nil"/>
              <w:right w:val="nil"/>
            </w:tcBorders>
            <w:shd w:val="clear" w:color="auto" w:fill="auto"/>
          </w:tcPr>
          <w:p w14:paraId="1367F09E"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Sicherstellung</w:t>
            </w:r>
          </w:p>
          <w:p w14:paraId="1586A243"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[§17b Abs. 1 Sätze 6-9 KHG]</w:t>
            </w:r>
          </w:p>
        </w:tc>
      </w:tr>
      <w:tr w:rsidR="00711D92" w:rsidRPr="006F1784" w14:paraId="7AE3E5F0" w14:textId="77777777" w:rsidTr="00150E03">
        <w:trPr>
          <w:gridAfter w:val="1"/>
          <w:wAfter w:w="959" w:type="dxa"/>
          <w:trHeight w:val="417"/>
        </w:trPr>
        <w:tc>
          <w:tcPr>
            <w:tcW w:w="1276" w:type="dxa"/>
            <w:tcBorders>
              <w:top w:val="nil"/>
              <w:left w:val="nil"/>
              <w:bottom w:val="nil"/>
              <w:right w:val="nil"/>
            </w:tcBorders>
            <w:shd w:val="clear" w:color="auto" w:fill="auto"/>
          </w:tcPr>
          <w:p w14:paraId="7C61A361"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48C5BF04"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653DE32E"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00005</w:t>
            </w:r>
          </w:p>
        </w:tc>
        <w:tc>
          <w:tcPr>
            <w:tcW w:w="4948" w:type="dxa"/>
            <w:tcBorders>
              <w:top w:val="nil"/>
              <w:left w:val="nil"/>
              <w:bottom w:val="nil"/>
              <w:right w:val="nil"/>
            </w:tcBorders>
            <w:shd w:val="clear" w:color="auto" w:fill="auto"/>
          </w:tcPr>
          <w:p w14:paraId="124136AD"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DRG-Systemzuschlag</w:t>
            </w:r>
          </w:p>
          <w:p w14:paraId="6ADB51F4"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[§17b Abs. 5 KHG]</w:t>
            </w:r>
          </w:p>
        </w:tc>
      </w:tr>
      <w:tr w:rsidR="00711D92" w:rsidRPr="006F1784" w14:paraId="1353B871" w14:textId="77777777" w:rsidTr="00150E03">
        <w:trPr>
          <w:gridAfter w:val="1"/>
          <w:wAfter w:w="959" w:type="dxa"/>
          <w:trHeight w:val="417"/>
        </w:trPr>
        <w:tc>
          <w:tcPr>
            <w:tcW w:w="1276" w:type="dxa"/>
            <w:tcBorders>
              <w:top w:val="nil"/>
              <w:left w:val="nil"/>
              <w:bottom w:val="nil"/>
              <w:right w:val="nil"/>
            </w:tcBorders>
            <w:shd w:val="clear" w:color="auto" w:fill="auto"/>
          </w:tcPr>
          <w:p w14:paraId="13F92266"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57A9606B"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17E4E003"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00006</w:t>
            </w:r>
          </w:p>
        </w:tc>
        <w:tc>
          <w:tcPr>
            <w:tcW w:w="4948" w:type="dxa"/>
            <w:tcBorders>
              <w:top w:val="nil"/>
              <w:left w:val="nil"/>
              <w:bottom w:val="nil"/>
              <w:right w:val="nil"/>
            </w:tcBorders>
            <w:shd w:val="clear" w:color="auto" w:fill="auto"/>
          </w:tcPr>
          <w:p w14:paraId="42727F39"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Systemzuschlag Gemeinsamer Bundesausschuss</w:t>
            </w:r>
          </w:p>
          <w:p w14:paraId="3D878706"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91 Abs. 3 Satz 1 SGB V i.V.m. §139 c Satz 1 SGB V]</w:t>
            </w:r>
          </w:p>
        </w:tc>
      </w:tr>
      <w:tr w:rsidR="00711D92" w:rsidRPr="006F1784" w14:paraId="5D74C56D" w14:textId="77777777" w:rsidTr="00150E03">
        <w:trPr>
          <w:gridAfter w:val="1"/>
          <w:wAfter w:w="959" w:type="dxa"/>
          <w:trHeight w:val="417"/>
        </w:trPr>
        <w:tc>
          <w:tcPr>
            <w:tcW w:w="1276" w:type="dxa"/>
            <w:tcBorders>
              <w:top w:val="nil"/>
              <w:left w:val="nil"/>
              <w:bottom w:val="nil"/>
              <w:right w:val="nil"/>
            </w:tcBorders>
            <w:shd w:val="clear" w:color="auto" w:fill="auto"/>
          </w:tcPr>
          <w:p w14:paraId="0DD77090"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1D060FEB"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0C9D686A"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00008</w:t>
            </w:r>
          </w:p>
        </w:tc>
        <w:tc>
          <w:tcPr>
            <w:tcW w:w="4948" w:type="dxa"/>
            <w:tcBorders>
              <w:top w:val="nil"/>
              <w:left w:val="nil"/>
              <w:bottom w:val="nil"/>
              <w:right w:val="nil"/>
            </w:tcBorders>
            <w:shd w:val="clear" w:color="auto" w:fill="auto"/>
          </w:tcPr>
          <w:p w14:paraId="0DBB6D46"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Telematikzuschlag</w:t>
            </w:r>
          </w:p>
          <w:p w14:paraId="6A5BC3D5"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291a Abs. 7a SGB V]</w:t>
            </w:r>
          </w:p>
        </w:tc>
      </w:tr>
      <w:tr w:rsidR="00711D92" w:rsidRPr="006F1784" w14:paraId="24114220" w14:textId="77777777" w:rsidTr="00711D92">
        <w:trPr>
          <w:gridAfter w:val="1"/>
          <w:wAfter w:w="959" w:type="dxa"/>
          <w:trHeight w:val="887"/>
        </w:trPr>
        <w:tc>
          <w:tcPr>
            <w:tcW w:w="1276" w:type="dxa"/>
            <w:tcBorders>
              <w:top w:val="nil"/>
              <w:left w:val="nil"/>
              <w:bottom w:val="nil"/>
              <w:right w:val="nil"/>
            </w:tcBorders>
            <w:shd w:val="clear" w:color="auto" w:fill="auto"/>
          </w:tcPr>
          <w:p w14:paraId="12394A85"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3AEC8810"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1F2CAD0C"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00009</w:t>
            </w:r>
          </w:p>
        </w:tc>
        <w:tc>
          <w:tcPr>
            <w:tcW w:w="4948" w:type="dxa"/>
            <w:tcBorders>
              <w:top w:val="nil"/>
              <w:left w:val="nil"/>
              <w:bottom w:val="nil"/>
              <w:right w:val="nil"/>
            </w:tcBorders>
            <w:shd w:val="clear" w:color="auto" w:fill="auto"/>
          </w:tcPr>
          <w:p w14:paraId="0FF77A08" w14:textId="77777777" w:rsidR="00711D92" w:rsidRPr="006F1784" w:rsidRDefault="00711D92" w:rsidP="00150E03">
            <w:pPr>
              <w:tabs>
                <w:tab w:val="left" w:pos="1134"/>
                <w:tab w:val="left" w:pos="1701"/>
                <w:tab w:val="left" w:pos="2268"/>
                <w:tab w:val="left" w:pos="2835"/>
                <w:tab w:val="left" w:pos="3402"/>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für die Beteiligung an einrichtungsübergreifenden Fehlermeldesystemen [§ 17b Absatz 1a Nummer 4 KHG]</w:t>
            </w:r>
          </w:p>
        </w:tc>
      </w:tr>
      <w:tr w:rsidR="00711D92" w:rsidRPr="006F1784" w14:paraId="13FBC278" w14:textId="77777777" w:rsidTr="00711D92">
        <w:trPr>
          <w:gridAfter w:val="1"/>
          <w:wAfter w:w="959" w:type="dxa"/>
          <w:trHeight w:val="418"/>
          <w:ins w:id="251" w:author="Autor"/>
        </w:trPr>
        <w:tc>
          <w:tcPr>
            <w:tcW w:w="1276" w:type="dxa"/>
            <w:tcBorders>
              <w:top w:val="nil"/>
              <w:left w:val="nil"/>
              <w:bottom w:val="nil"/>
              <w:right w:val="nil"/>
            </w:tcBorders>
            <w:shd w:val="clear" w:color="auto" w:fill="auto"/>
          </w:tcPr>
          <w:p w14:paraId="7870294E" w14:textId="77777777" w:rsidR="00711D92" w:rsidRPr="006F1784" w:rsidRDefault="00711D92" w:rsidP="00150E03">
            <w:pPr>
              <w:tabs>
                <w:tab w:val="left" w:pos="1134"/>
                <w:tab w:val="left" w:pos="1701"/>
                <w:tab w:val="left" w:pos="2268"/>
                <w:tab w:val="left" w:pos="2835"/>
                <w:tab w:val="left" w:pos="3402"/>
              </w:tabs>
              <w:rPr>
                <w:ins w:id="252" w:author="Auto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01ED8FC6" w14:textId="77777777" w:rsidR="00711D92" w:rsidRPr="006F1784" w:rsidRDefault="00711D92" w:rsidP="00150E03">
            <w:pPr>
              <w:tabs>
                <w:tab w:val="left" w:pos="1134"/>
                <w:tab w:val="left" w:pos="1701"/>
                <w:tab w:val="left" w:pos="2268"/>
                <w:tab w:val="left" w:pos="2835"/>
                <w:tab w:val="left" w:pos="3402"/>
              </w:tabs>
              <w:rPr>
                <w:ins w:id="253" w:author="Auto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11B14AEA" w14:textId="77777777" w:rsidR="00711D92" w:rsidRPr="006F1784" w:rsidRDefault="00711D92" w:rsidP="00150E03">
            <w:pPr>
              <w:tabs>
                <w:tab w:val="left" w:pos="1134"/>
                <w:tab w:val="left" w:pos="1701"/>
                <w:tab w:val="left" w:pos="2268"/>
                <w:tab w:val="left" w:pos="2835"/>
                <w:tab w:val="left" w:pos="3402"/>
              </w:tabs>
              <w:rPr>
                <w:ins w:id="254" w:author="Autor"/>
                <w:rFonts w:ascii="Lucida Sans Unicode" w:hAnsi="Lucida Sans Unicode" w:cs="Lucida Sans Unicode"/>
                <w:w w:val="95"/>
                <w:sz w:val="18"/>
                <w:szCs w:val="18"/>
              </w:rPr>
            </w:pPr>
            <w:ins w:id="255" w:author="Autor">
              <w:r w:rsidRPr="006F1784">
                <w:rPr>
                  <w:rFonts w:ascii="Lucida Sans Unicode" w:hAnsi="Lucida Sans Unicode" w:cs="Lucida Sans Unicode"/>
                  <w:w w:val="95"/>
                  <w:sz w:val="18"/>
                  <w:szCs w:val="18"/>
                </w:rPr>
                <w:t>00010</w:t>
              </w:r>
            </w:ins>
          </w:p>
        </w:tc>
        <w:tc>
          <w:tcPr>
            <w:tcW w:w="4948" w:type="dxa"/>
            <w:tcBorders>
              <w:top w:val="nil"/>
              <w:left w:val="nil"/>
              <w:bottom w:val="nil"/>
              <w:right w:val="nil"/>
            </w:tcBorders>
            <w:shd w:val="clear" w:color="auto" w:fill="auto"/>
          </w:tcPr>
          <w:p w14:paraId="5993BE63" w14:textId="77777777" w:rsidR="00711D92" w:rsidRPr="006F1784" w:rsidRDefault="00711D92" w:rsidP="00150E03">
            <w:pPr>
              <w:tabs>
                <w:tab w:val="left" w:pos="1134"/>
                <w:tab w:val="left" w:pos="1701"/>
                <w:tab w:val="left" w:pos="2268"/>
                <w:tab w:val="left" w:pos="2835"/>
                <w:tab w:val="left" w:pos="3402"/>
              </w:tabs>
              <w:rPr>
                <w:ins w:id="256" w:author="Autor"/>
                <w:rFonts w:ascii="Lucida Sans Unicode" w:hAnsi="Lucida Sans Unicode" w:cs="Lucida Sans Unicode"/>
                <w:w w:val="95"/>
                <w:sz w:val="18"/>
                <w:szCs w:val="18"/>
              </w:rPr>
            </w:pPr>
            <w:ins w:id="257" w:author="Autor">
              <w:r w:rsidRPr="006F1784">
                <w:rPr>
                  <w:rFonts w:ascii="Lucida Sans Unicode" w:hAnsi="Lucida Sans Unicode" w:cs="Lucida Sans Unicode"/>
                  <w:w w:val="95"/>
                  <w:sz w:val="18"/>
                  <w:szCs w:val="18"/>
                </w:rPr>
                <w:t>Ausbildungszuschlag nach § 33 Abs. 3 Satz 1 PflBG</w:t>
              </w:r>
            </w:ins>
          </w:p>
        </w:tc>
      </w:tr>
      <w:tr w:rsidR="00711D92" w:rsidRPr="006F1784" w14:paraId="626CB7E7" w14:textId="77777777" w:rsidTr="00711D92">
        <w:trPr>
          <w:gridAfter w:val="1"/>
          <w:wAfter w:w="959" w:type="dxa"/>
          <w:trHeight w:val="887"/>
          <w:ins w:id="258" w:author="Autor"/>
        </w:trPr>
        <w:tc>
          <w:tcPr>
            <w:tcW w:w="1276" w:type="dxa"/>
            <w:tcBorders>
              <w:top w:val="nil"/>
              <w:left w:val="nil"/>
              <w:bottom w:val="nil"/>
              <w:right w:val="nil"/>
            </w:tcBorders>
            <w:shd w:val="clear" w:color="auto" w:fill="auto"/>
          </w:tcPr>
          <w:p w14:paraId="3C603BA7" w14:textId="77777777" w:rsidR="00711D92" w:rsidRPr="006F1784" w:rsidRDefault="00711D92" w:rsidP="00150E03">
            <w:pPr>
              <w:tabs>
                <w:tab w:val="left" w:pos="1134"/>
                <w:tab w:val="left" w:pos="1701"/>
                <w:tab w:val="left" w:pos="2268"/>
                <w:tab w:val="left" w:pos="2835"/>
                <w:tab w:val="left" w:pos="3402"/>
              </w:tabs>
              <w:rPr>
                <w:ins w:id="259" w:author="Autor"/>
                <w:rFonts w:ascii="Lucida Sans Unicode" w:hAnsi="Lucida Sans Unicode" w:cs="Lucida Sans Unicode"/>
                <w:w w:val="95"/>
                <w:sz w:val="18"/>
                <w:szCs w:val="18"/>
              </w:rPr>
            </w:pPr>
          </w:p>
        </w:tc>
        <w:tc>
          <w:tcPr>
            <w:tcW w:w="1275" w:type="dxa"/>
            <w:gridSpan w:val="2"/>
            <w:tcBorders>
              <w:top w:val="nil"/>
              <w:left w:val="nil"/>
              <w:bottom w:val="nil"/>
              <w:right w:val="nil"/>
            </w:tcBorders>
            <w:shd w:val="clear" w:color="auto" w:fill="auto"/>
          </w:tcPr>
          <w:p w14:paraId="52DD4923" w14:textId="77777777" w:rsidR="00711D92" w:rsidRPr="006F1784" w:rsidRDefault="00711D92" w:rsidP="00150E03">
            <w:pPr>
              <w:tabs>
                <w:tab w:val="left" w:pos="1134"/>
                <w:tab w:val="left" w:pos="1701"/>
                <w:tab w:val="left" w:pos="2268"/>
                <w:tab w:val="left" w:pos="2835"/>
                <w:tab w:val="left" w:pos="3402"/>
              </w:tabs>
              <w:rPr>
                <w:ins w:id="260" w:author="Autor"/>
                <w:rFonts w:ascii="Lucida Sans Unicode" w:hAnsi="Lucida Sans Unicode" w:cs="Lucida Sans Unicode"/>
                <w:w w:val="95"/>
                <w:sz w:val="18"/>
                <w:szCs w:val="18"/>
              </w:rPr>
            </w:pPr>
          </w:p>
        </w:tc>
        <w:tc>
          <w:tcPr>
            <w:tcW w:w="1134" w:type="dxa"/>
            <w:tcBorders>
              <w:top w:val="nil"/>
              <w:left w:val="nil"/>
              <w:bottom w:val="nil"/>
              <w:right w:val="nil"/>
            </w:tcBorders>
            <w:shd w:val="clear" w:color="auto" w:fill="auto"/>
          </w:tcPr>
          <w:p w14:paraId="0E4BAAE5" w14:textId="77777777" w:rsidR="00711D92" w:rsidRPr="006F1784" w:rsidRDefault="00711D92" w:rsidP="00150E03">
            <w:pPr>
              <w:tabs>
                <w:tab w:val="left" w:pos="1134"/>
                <w:tab w:val="left" w:pos="1701"/>
                <w:tab w:val="left" w:pos="2268"/>
                <w:tab w:val="left" w:pos="2835"/>
                <w:tab w:val="left" w:pos="3402"/>
              </w:tabs>
              <w:rPr>
                <w:ins w:id="261" w:author="Autor"/>
                <w:rFonts w:ascii="Lucida Sans Unicode" w:hAnsi="Lucida Sans Unicode" w:cs="Lucida Sans Unicode"/>
                <w:w w:val="95"/>
                <w:sz w:val="18"/>
                <w:szCs w:val="18"/>
              </w:rPr>
            </w:pPr>
            <w:ins w:id="262" w:author="Autor">
              <w:r w:rsidRPr="006F1784">
                <w:rPr>
                  <w:rFonts w:ascii="Lucida Sans Unicode" w:hAnsi="Lucida Sans Unicode" w:cs="Lucida Sans Unicode"/>
                  <w:w w:val="95"/>
                  <w:sz w:val="18"/>
                  <w:szCs w:val="18"/>
                </w:rPr>
                <w:t>00011</w:t>
              </w:r>
            </w:ins>
          </w:p>
        </w:tc>
        <w:tc>
          <w:tcPr>
            <w:tcW w:w="4948" w:type="dxa"/>
            <w:tcBorders>
              <w:top w:val="nil"/>
              <w:left w:val="nil"/>
              <w:bottom w:val="nil"/>
              <w:right w:val="nil"/>
            </w:tcBorders>
            <w:shd w:val="clear" w:color="auto" w:fill="auto"/>
          </w:tcPr>
          <w:p w14:paraId="07E7CB3E" w14:textId="77777777" w:rsidR="00711D92" w:rsidRPr="006F1784" w:rsidRDefault="00711D92" w:rsidP="00150E03">
            <w:pPr>
              <w:tabs>
                <w:tab w:val="left" w:pos="1134"/>
                <w:tab w:val="left" w:pos="1701"/>
                <w:tab w:val="left" w:pos="2268"/>
                <w:tab w:val="left" w:pos="2835"/>
                <w:tab w:val="left" w:pos="3402"/>
              </w:tabs>
              <w:rPr>
                <w:ins w:id="263" w:author="Autor"/>
                <w:rFonts w:ascii="Lucida Sans Unicode" w:hAnsi="Lucida Sans Unicode" w:cs="Lucida Sans Unicode"/>
                <w:w w:val="95"/>
                <w:sz w:val="18"/>
                <w:szCs w:val="18"/>
              </w:rPr>
            </w:pPr>
            <w:ins w:id="264" w:author="Autor">
              <w:r w:rsidRPr="006F1784">
                <w:rPr>
                  <w:rFonts w:ascii="Lucida Sans Unicode" w:hAnsi="Lucida Sans Unicode" w:cs="Lucida Sans Unicode"/>
                  <w:w w:val="95"/>
                  <w:sz w:val="18"/>
                  <w:szCs w:val="18"/>
                </w:rPr>
                <w:t>kombinierter Ausbildungszuschlag nach §§ 17a Abs. 6 bzw. 9 KHG und 33 Abs. 3 Satz PflBG</w:t>
              </w:r>
            </w:ins>
          </w:p>
        </w:tc>
      </w:tr>
    </w:tbl>
    <w:p w14:paraId="00E7E1C5" w14:textId="3E9C7838" w:rsidR="00711D92" w:rsidRPr="006F1784" w:rsidRDefault="00711D92">
      <w:pPr>
        <w:rPr>
          <w:rFonts w:ascii="Lucida Sans Unicode" w:hAnsi="Lucida Sans Unicode" w:cs="Lucida Sans Unicode"/>
          <w:b/>
          <w:bCs/>
          <w:w w:val="95"/>
          <w:kern w:val="32"/>
          <w:sz w:val="20"/>
          <w:u w:val="single"/>
        </w:rPr>
      </w:pPr>
      <w:r w:rsidRPr="006F1784">
        <w:rPr>
          <w:rFonts w:ascii="Lucida Sans Unicode" w:hAnsi="Lucida Sans Unicode" w:cs="Lucida Sans Unicode"/>
          <w:w w:val="95"/>
          <w:sz w:val="20"/>
          <w:u w:val="single"/>
        </w:rPr>
        <w:br w:type="page"/>
      </w:r>
    </w:p>
    <w:p w14:paraId="36CD20FA" w14:textId="03EB4E4B" w:rsidR="002C591E" w:rsidRPr="006F1784" w:rsidRDefault="002C591E" w:rsidP="002C591E">
      <w:pPr>
        <w:pStyle w:val="berschrift1"/>
        <w:rPr>
          <w:rFonts w:ascii="Lucida Sans Unicode" w:hAnsi="Lucida Sans Unicode" w:cs="Lucida Sans Unicode"/>
          <w:w w:val="95"/>
          <w:sz w:val="20"/>
          <w:szCs w:val="20"/>
          <w:u w:val="single"/>
        </w:rPr>
      </w:pPr>
      <w:bookmarkStart w:id="265" w:name="_Toc26273907"/>
      <w:r w:rsidRPr="006F1784">
        <w:rPr>
          <w:rFonts w:ascii="Lucida Sans Unicode" w:hAnsi="Lucida Sans Unicode" w:cs="Lucida Sans Unicode"/>
          <w:w w:val="95"/>
          <w:sz w:val="20"/>
          <w:szCs w:val="20"/>
          <w:u w:val="single"/>
        </w:rPr>
        <w:lastRenderedPageBreak/>
        <w:t xml:space="preserve">Nachtrag </w:t>
      </w:r>
      <w:r w:rsidR="005A4727" w:rsidRPr="006F1784">
        <w:rPr>
          <w:rFonts w:ascii="Lucida Sans Unicode" w:hAnsi="Lucida Sans Unicode" w:cs="Lucida Sans Unicode"/>
          <w:w w:val="95"/>
          <w:sz w:val="20"/>
          <w:szCs w:val="20"/>
          <w:u w:val="single"/>
        </w:rPr>
        <w:t>10</w:t>
      </w:r>
      <w:r w:rsidRPr="006F1784">
        <w:rPr>
          <w:rFonts w:ascii="Lucida Sans Unicode" w:hAnsi="Lucida Sans Unicode" w:cs="Lucida Sans Unicode"/>
          <w:w w:val="95"/>
          <w:sz w:val="20"/>
          <w:szCs w:val="20"/>
          <w:u w:val="single"/>
        </w:rPr>
        <w:t xml:space="preserve"> Etablierung neue </w:t>
      </w:r>
      <w:r w:rsidR="00302864">
        <w:rPr>
          <w:rFonts w:ascii="Lucida Sans Unicode" w:hAnsi="Lucida Sans Unicode" w:cs="Lucida Sans Unicode"/>
          <w:w w:val="95"/>
          <w:sz w:val="20"/>
          <w:szCs w:val="20"/>
          <w:u w:val="single"/>
        </w:rPr>
        <w:t xml:space="preserve">Entlassungs- und </w:t>
      </w:r>
      <w:r w:rsidRPr="006F1784">
        <w:rPr>
          <w:rFonts w:ascii="Lucida Sans Unicode" w:hAnsi="Lucida Sans Unicode" w:cs="Lucida Sans Unicode"/>
          <w:w w:val="95"/>
          <w:sz w:val="20"/>
          <w:szCs w:val="20"/>
          <w:u w:val="single"/>
        </w:rPr>
        <w:t>Verlegungsgründe:</w:t>
      </w:r>
      <w:bookmarkEnd w:id="265"/>
    </w:p>
    <w:p w14:paraId="7676DB4D" w14:textId="7F96EC29" w:rsidR="002C591E" w:rsidRPr="006F1784" w:rsidRDefault="002C591E" w:rsidP="002C591E">
      <w:pPr>
        <w:rPr>
          <w:rFonts w:ascii="Lucida Sans Unicode" w:hAnsi="Lucida Sans Unicode" w:cs="Lucida Sans Unicode"/>
          <w:b/>
          <w:w w:val="95"/>
          <w:sz w:val="22"/>
          <w:szCs w:val="22"/>
        </w:rPr>
      </w:pPr>
      <w:r w:rsidRPr="006F1784">
        <w:rPr>
          <w:rFonts w:ascii="Lucida Sans Unicode" w:hAnsi="Lucida Sans Unicode" w:cs="Lucida Sans Unicode"/>
          <w:b/>
          <w:w w:val="95"/>
          <w:sz w:val="22"/>
          <w:szCs w:val="22"/>
        </w:rPr>
        <w:t>Schlüssel 5: Entlassungs-/Verlegungsgrund</w:t>
      </w:r>
    </w:p>
    <w:p w14:paraId="5BEECFA3" w14:textId="67E86F24" w:rsidR="002C591E" w:rsidRPr="006F1784" w:rsidRDefault="002C591E" w:rsidP="002C591E">
      <w:pPr>
        <w:rPr>
          <w:rFonts w:ascii="Lucida Sans Unicode" w:hAnsi="Lucida Sans Unicode" w:cs="Lucida Sans Unicode"/>
          <w:w w:val="95"/>
          <w:sz w:val="22"/>
          <w:szCs w:val="22"/>
        </w:rPr>
      </w:pPr>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2C591E" w:rsidRPr="006F1784" w14:paraId="11EC00B9" w14:textId="77777777" w:rsidTr="00B0560A">
        <w:trPr>
          <w:cantSplit/>
        </w:trPr>
        <w:tc>
          <w:tcPr>
            <w:tcW w:w="1556" w:type="dxa"/>
          </w:tcPr>
          <w:p w14:paraId="15D0BFE1" w14:textId="77777777" w:rsidR="002C591E" w:rsidRPr="006F1784" w:rsidRDefault="002C591E" w:rsidP="00B0560A">
            <w:pPr>
              <w:spacing w:before="80"/>
              <w:rPr>
                <w:rFonts w:ascii="Lucida Sans Unicode" w:hAnsi="Lucida Sans Unicode" w:cs="Lucida Sans Unicode"/>
                <w:b/>
                <w:w w:val="95"/>
                <w:sz w:val="18"/>
                <w:szCs w:val="18"/>
              </w:rPr>
            </w:pPr>
            <w:r w:rsidRPr="006F1784">
              <w:rPr>
                <w:rFonts w:ascii="Lucida Sans Unicode" w:hAnsi="Lucida Sans Unicode" w:cs="Lucida Sans Unicode"/>
                <w:w w:val="95"/>
                <w:sz w:val="18"/>
                <w:szCs w:val="18"/>
              </w:rPr>
              <w:t>1.u. 2. Stelle</w:t>
            </w:r>
          </w:p>
        </w:tc>
        <w:tc>
          <w:tcPr>
            <w:tcW w:w="564" w:type="dxa"/>
          </w:tcPr>
          <w:p w14:paraId="045DDC28" w14:textId="77777777" w:rsidR="002C591E" w:rsidRPr="006F1784" w:rsidRDefault="002C591E" w:rsidP="00B0560A">
            <w:pPr>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01</w:t>
            </w:r>
          </w:p>
        </w:tc>
        <w:tc>
          <w:tcPr>
            <w:tcW w:w="6789" w:type="dxa"/>
          </w:tcPr>
          <w:p w14:paraId="1FD38D9A" w14:textId="77777777" w:rsidR="002C591E" w:rsidRPr="006F1784" w:rsidRDefault="002C591E" w:rsidP="00B0560A">
            <w:pPr>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Behandlung regulär beendet</w:t>
            </w:r>
          </w:p>
        </w:tc>
      </w:tr>
      <w:tr w:rsidR="002C591E" w:rsidRPr="006F1784" w14:paraId="342F7859" w14:textId="77777777" w:rsidTr="00B0560A">
        <w:trPr>
          <w:cantSplit/>
        </w:trPr>
        <w:tc>
          <w:tcPr>
            <w:tcW w:w="1556" w:type="dxa"/>
          </w:tcPr>
          <w:p w14:paraId="25E48064" w14:textId="77777777" w:rsidR="002C591E" w:rsidRPr="006F1784" w:rsidRDefault="002C591E" w:rsidP="00B0560A">
            <w:pPr>
              <w:rPr>
                <w:rFonts w:ascii="Lucida Sans Unicode" w:hAnsi="Lucida Sans Unicode" w:cs="Lucida Sans Unicode"/>
                <w:w w:val="95"/>
                <w:sz w:val="18"/>
                <w:szCs w:val="18"/>
              </w:rPr>
            </w:pPr>
          </w:p>
        </w:tc>
        <w:tc>
          <w:tcPr>
            <w:tcW w:w="564" w:type="dxa"/>
          </w:tcPr>
          <w:p w14:paraId="4A1E453C"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02</w:t>
            </w:r>
          </w:p>
        </w:tc>
        <w:tc>
          <w:tcPr>
            <w:tcW w:w="6789" w:type="dxa"/>
          </w:tcPr>
          <w:p w14:paraId="0652DE86"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Behandlung regulär beendet, nachstationäre Behandlung vorgesehen</w:t>
            </w:r>
          </w:p>
        </w:tc>
      </w:tr>
      <w:tr w:rsidR="002C591E" w:rsidRPr="006F1784" w14:paraId="6ED1BF89" w14:textId="77777777" w:rsidTr="00B0560A">
        <w:trPr>
          <w:cantSplit/>
        </w:trPr>
        <w:tc>
          <w:tcPr>
            <w:tcW w:w="1556" w:type="dxa"/>
          </w:tcPr>
          <w:p w14:paraId="1C28B49E" w14:textId="77777777" w:rsidR="002C591E" w:rsidRPr="006F1784" w:rsidRDefault="002C591E" w:rsidP="00B0560A">
            <w:pPr>
              <w:rPr>
                <w:rFonts w:ascii="Lucida Sans Unicode" w:hAnsi="Lucida Sans Unicode" w:cs="Lucida Sans Unicode"/>
                <w:b/>
                <w:w w:val="95"/>
                <w:sz w:val="18"/>
                <w:szCs w:val="18"/>
              </w:rPr>
            </w:pPr>
          </w:p>
        </w:tc>
        <w:tc>
          <w:tcPr>
            <w:tcW w:w="564" w:type="dxa"/>
          </w:tcPr>
          <w:p w14:paraId="60A5D369"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03</w:t>
            </w:r>
          </w:p>
        </w:tc>
        <w:tc>
          <w:tcPr>
            <w:tcW w:w="6789" w:type="dxa"/>
          </w:tcPr>
          <w:p w14:paraId="54AC3DF5"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Behandlung aus sonstigen Gründen beendet</w:t>
            </w:r>
          </w:p>
        </w:tc>
      </w:tr>
      <w:tr w:rsidR="002C591E" w:rsidRPr="006F1784" w14:paraId="375EED26" w14:textId="77777777" w:rsidTr="00B0560A">
        <w:trPr>
          <w:cantSplit/>
        </w:trPr>
        <w:tc>
          <w:tcPr>
            <w:tcW w:w="1556" w:type="dxa"/>
          </w:tcPr>
          <w:p w14:paraId="6A880D30" w14:textId="77777777" w:rsidR="002C591E" w:rsidRPr="006F1784" w:rsidRDefault="002C591E" w:rsidP="00B0560A">
            <w:pPr>
              <w:rPr>
                <w:rFonts w:ascii="Lucida Sans Unicode" w:hAnsi="Lucida Sans Unicode" w:cs="Lucida Sans Unicode"/>
                <w:w w:val="95"/>
                <w:sz w:val="18"/>
                <w:szCs w:val="18"/>
              </w:rPr>
            </w:pPr>
          </w:p>
        </w:tc>
        <w:tc>
          <w:tcPr>
            <w:tcW w:w="564" w:type="dxa"/>
          </w:tcPr>
          <w:p w14:paraId="006EDA89" w14:textId="62E37BF3"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789" w:type="dxa"/>
          </w:tcPr>
          <w:p w14:paraId="37C2630E" w14:textId="2A605B1A"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2C591E" w:rsidRPr="006F1784" w14:paraId="2E797890" w14:textId="77777777" w:rsidTr="00B0560A">
        <w:trPr>
          <w:cantSplit/>
        </w:trPr>
        <w:tc>
          <w:tcPr>
            <w:tcW w:w="1556" w:type="dxa"/>
          </w:tcPr>
          <w:p w14:paraId="3023903B" w14:textId="77777777" w:rsidR="002C591E" w:rsidRPr="006F1784" w:rsidRDefault="002C591E" w:rsidP="00B0560A">
            <w:pPr>
              <w:rPr>
                <w:rFonts w:ascii="Lucida Sans Unicode" w:hAnsi="Lucida Sans Unicode" w:cs="Lucida Sans Unicode"/>
                <w:w w:val="95"/>
                <w:sz w:val="18"/>
                <w:szCs w:val="18"/>
              </w:rPr>
            </w:pPr>
          </w:p>
        </w:tc>
        <w:tc>
          <w:tcPr>
            <w:tcW w:w="564" w:type="dxa"/>
          </w:tcPr>
          <w:p w14:paraId="5F60F103"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25</w:t>
            </w:r>
          </w:p>
        </w:tc>
        <w:tc>
          <w:tcPr>
            <w:tcW w:w="6789" w:type="dxa"/>
          </w:tcPr>
          <w:p w14:paraId="250AE82B"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Entlassung zum Jahresende bei Aufnahme im Vorjahr (für Zwecke der Abrechnung – § 4 PEPPV)</w:t>
            </w:r>
          </w:p>
        </w:tc>
      </w:tr>
      <w:tr w:rsidR="002C591E" w:rsidRPr="006F1784" w14:paraId="6A1C2690" w14:textId="77777777" w:rsidTr="00B0560A">
        <w:trPr>
          <w:cantSplit/>
        </w:trPr>
        <w:tc>
          <w:tcPr>
            <w:tcW w:w="1556" w:type="dxa"/>
          </w:tcPr>
          <w:p w14:paraId="0512F5F9" w14:textId="77777777" w:rsidR="002C591E" w:rsidRPr="006F1784" w:rsidRDefault="002C591E" w:rsidP="00B0560A">
            <w:pPr>
              <w:rPr>
                <w:rFonts w:ascii="Lucida Sans Unicode" w:hAnsi="Lucida Sans Unicode" w:cs="Lucida Sans Unicode"/>
                <w:w w:val="95"/>
                <w:sz w:val="18"/>
                <w:szCs w:val="18"/>
              </w:rPr>
            </w:pPr>
          </w:p>
        </w:tc>
        <w:tc>
          <w:tcPr>
            <w:tcW w:w="564" w:type="dxa"/>
          </w:tcPr>
          <w:p w14:paraId="4372F3C6"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26</w:t>
            </w:r>
          </w:p>
        </w:tc>
        <w:tc>
          <w:tcPr>
            <w:tcW w:w="6789" w:type="dxa"/>
          </w:tcPr>
          <w:p w14:paraId="2BFED41D"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Beginn eines Zeitraumes ohne direkten Patientenkontakt (stationsäquivalente Behandlung)</w:t>
            </w:r>
          </w:p>
        </w:tc>
      </w:tr>
      <w:tr w:rsidR="002C591E" w:rsidRPr="006F1784" w14:paraId="637C8FC1" w14:textId="77777777" w:rsidTr="00B0560A">
        <w:trPr>
          <w:cantSplit/>
        </w:trPr>
        <w:tc>
          <w:tcPr>
            <w:tcW w:w="1556" w:type="dxa"/>
          </w:tcPr>
          <w:p w14:paraId="0E1643B5" w14:textId="77777777" w:rsidR="002C591E" w:rsidRPr="006F1784" w:rsidRDefault="002C591E" w:rsidP="00B0560A">
            <w:pPr>
              <w:rPr>
                <w:rFonts w:ascii="Lucida Sans Unicode" w:hAnsi="Lucida Sans Unicode" w:cs="Lucida Sans Unicode"/>
                <w:w w:val="95"/>
                <w:sz w:val="18"/>
                <w:szCs w:val="18"/>
              </w:rPr>
            </w:pPr>
          </w:p>
        </w:tc>
        <w:tc>
          <w:tcPr>
            <w:tcW w:w="564" w:type="dxa"/>
          </w:tcPr>
          <w:p w14:paraId="073041D6"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27</w:t>
            </w:r>
          </w:p>
        </w:tc>
        <w:tc>
          <w:tcPr>
            <w:tcW w:w="6789" w:type="dxa"/>
          </w:tcPr>
          <w:p w14:paraId="615A625E"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Beendigung eines Zeitraumes ohne direkten Patientenkontakt (stationsäquivalente Behandlung – für Pseudofachabteilung 0004)</w:t>
            </w:r>
          </w:p>
        </w:tc>
      </w:tr>
      <w:tr w:rsidR="002C591E" w:rsidRPr="006F1784" w14:paraId="0575391C" w14:textId="77777777" w:rsidTr="00B0560A">
        <w:trPr>
          <w:cantSplit/>
          <w:ins w:id="266" w:author="Autor"/>
        </w:trPr>
        <w:tc>
          <w:tcPr>
            <w:tcW w:w="1556" w:type="dxa"/>
          </w:tcPr>
          <w:p w14:paraId="513D96DA" w14:textId="77777777" w:rsidR="002C591E" w:rsidRPr="006F1784" w:rsidRDefault="002C591E" w:rsidP="00B0560A">
            <w:pPr>
              <w:rPr>
                <w:ins w:id="267" w:author="Autor"/>
                <w:rFonts w:ascii="Lucida Sans Unicode" w:hAnsi="Lucida Sans Unicode" w:cs="Lucida Sans Unicode"/>
                <w:w w:val="95"/>
                <w:sz w:val="18"/>
                <w:szCs w:val="18"/>
              </w:rPr>
            </w:pPr>
          </w:p>
        </w:tc>
        <w:tc>
          <w:tcPr>
            <w:tcW w:w="564" w:type="dxa"/>
          </w:tcPr>
          <w:p w14:paraId="42D1182A" w14:textId="77777777" w:rsidR="002C591E" w:rsidRPr="006F1784" w:rsidRDefault="002C591E" w:rsidP="00B0560A">
            <w:pPr>
              <w:rPr>
                <w:ins w:id="268" w:author="Autor"/>
                <w:rFonts w:ascii="Lucida Sans Unicode" w:hAnsi="Lucida Sans Unicode" w:cs="Lucida Sans Unicode"/>
                <w:w w:val="95"/>
                <w:sz w:val="18"/>
                <w:szCs w:val="18"/>
              </w:rPr>
            </w:pPr>
            <w:ins w:id="269" w:author="Autor">
              <w:r w:rsidRPr="006F1784">
                <w:rPr>
                  <w:rFonts w:ascii="Lucida Sans Unicode" w:hAnsi="Lucida Sans Unicode" w:cs="Lucida Sans Unicode"/>
                  <w:w w:val="95"/>
                  <w:sz w:val="18"/>
                  <w:szCs w:val="18"/>
                </w:rPr>
                <w:t>28</w:t>
              </w:r>
            </w:ins>
          </w:p>
        </w:tc>
        <w:tc>
          <w:tcPr>
            <w:tcW w:w="6789" w:type="dxa"/>
          </w:tcPr>
          <w:p w14:paraId="6A98DD78" w14:textId="3B817242" w:rsidR="002C591E" w:rsidRPr="006F1784" w:rsidRDefault="005A4727" w:rsidP="000125AF">
            <w:pPr>
              <w:rPr>
                <w:ins w:id="270" w:author="Autor"/>
                <w:rFonts w:ascii="Lucida Sans Unicode" w:hAnsi="Lucida Sans Unicode" w:cs="Lucida Sans Unicode"/>
                <w:w w:val="95"/>
                <w:sz w:val="18"/>
                <w:szCs w:val="18"/>
              </w:rPr>
            </w:pPr>
            <w:ins w:id="271" w:author="Autor">
              <w:r w:rsidRPr="006F1784">
                <w:rPr>
                  <w:rFonts w:ascii="Lucida Sans Unicode" w:hAnsi="Lucida Sans Unicode" w:cs="Lucida Sans Unicode"/>
                  <w:w w:val="95"/>
                  <w:sz w:val="18"/>
                  <w:szCs w:val="18"/>
                </w:rPr>
                <w:t xml:space="preserve">Behandlung regulär beendet, </w:t>
              </w:r>
              <w:r w:rsidR="000125AF" w:rsidRPr="006F1784">
                <w:rPr>
                  <w:rFonts w:ascii="Lucida Sans Unicode" w:hAnsi="Lucida Sans Unicode" w:cs="Lucida Sans Unicode"/>
                  <w:w w:val="95"/>
                  <w:sz w:val="18"/>
                  <w:szCs w:val="18"/>
                </w:rPr>
                <w:t>beatmet e</w:t>
              </w:r>
              <w:r w:rsidR="00151E36" w:rsidRPr="006F1784">
                <w:rPr>
                  <w:rFonts w:ascii="Lucida Sans Unicode" w:hAnsi="Lucida Sans Unicode" w:cs="Lucida Sans Unicode"/>
                  <w:w w:val="95"/>
                  <w:sz w:val="18"/>
                  <w:szCs w:val="18"/>
                </w:rPr>
                <w:t>ntlass</w:t>
              </w:r>
              <w:r w:rsidR="000125AF" w:rsidRPr="006F1784">
                <w:rPr>
                  <w:rFonts w:ascii="Lucida Sans Unicode" w:hAnsi="Lucida Sans Unicode" w:cs="Lucida Sans Unicode"/>
                  <w:w w:val="95"/>
                  <w:sz w:val="18"/>
                  <w:szCs w:val="18"/>
                </w:rPr>
                <w:t>en</w:t>
              </w:r>
            </w:ins>
          </w:p>
        </w:tc>
      </w:tr>
      <w:tr w:rsidR="002C591E" w:rsidRPr="006F1784" w14:paraId="593F2F8D" w14:textId="77777777" w:rsidTr="00B0560A">
        <w:trPr>
          <w:cantSplit/>
          <w:ins w:id="272" w:author="Autor"/>
        </w:trPr>
        <w:tc>
          <w:tcPr>
            <w:tcW w:w="1556" w:type="dxa"/>
          </w:tcPr>
          <w:p w14:paraId="7D1CABF4" w14:textId="77777777" w:rsidR="002C591E" w:rsidRPr="006F1784" w:rsidRDefault="002C591E" w:rsidP="00B0560A">
            <w:pPr>
              <w:rPr>
                <w:ins w:id="273" w:author="Autor"/>
                <w:rFonts w:ascii="Lucida Sans Unicode" w:hAnsi="Lucida Sans Unicode" w:cs="Lucida Sans Unicode"/>
                <w:w w:val="95"/>
                <w:sz w:val="18"/>
                <w:szCs w:val="18"/>
              </w:rPr>
            </w:pPr>
          </w:p>
        </w:tc>
        <w:tc>
          <w:tcPr>
            <w:tcW w:w="564" w:type="dxa"/>
          </w:tcPr>
          <w:p w14:paraId="4FFDA61A" w14:textId="77777777" w:rsidR="002C591E" w:rsidRPr="006F1784" w:rsidRDefault="002C591E" w:rsidP="00B0560A">
            <w:pPr>
              <w:rPr>
                <w:ins w:id="274" w:author="Autor"/>
                <w:rFonts w:ascii="Lucida Sans Unicode" w:hAnsi="Lucida Sans Unicode" w:cs="Lucida Sans Unicode"/>
                <w:w w:val="95"/>
                <w:sz w:val="18"/>
                <w:szCs w:val="18"/>
              </w:rPr>
            </w:pPr>
            <w:ins w:id="275" w:author="Autor">
              <w:r w:rsidRPr="006F1784">
                <w:rPr>
                  <w:rFonts w:ascii="Lucida Sans Unicode" w:hAnsi="Lucida Sans Unicode" w:cs="Lucida Sans Unicode"/>
                  <w:w w:val="95"/>
                  <w:sz w:val="18"/>
                  <w:szCs w:val="18"/>
                </w:rPr>
                <w:t>29</w:t>
              </w:r>
            </w:ins>
          </w:p>
        </w:tc>
        <w:tc>
          <w:tcPr>
            <w:tcW w:w="6789" w:type="dxa"/>
          </w:tcPr>
          <w:p w14:paraId="50DA1407" w14:textId="1B5ED928" w:rsidR="002C591E" w:rsidRPr="006F1784" w:rsidRDefault="005A4727" w:rsidP="000125AF">
            <w:pPr>
              <w:rPr>
                <w:ins w:id="276" w:author="Autor"/>
                <w:rFonts w:ascii="Lucida Sans Unicode" w:hAnsi="Lucida Sans Unicode" w:cs="Lucida Sans Unicode"/>
                <w:w w:val="95"/>
                <w:sz w:val="18"/>
                <w:szCs w:val="18"/>
              </w:rPr>
            </w:pPr>
            <w:ins w:id="277" w:author="Autor">
              <w:r w:rsidRPr="006F1784">
                <w:rPr>
                  <w:rFonts w:ascii="Lucida Sans Unicode" w:hAnsi="Lucida Sans Unicode" w:cs="Lucida Sans Unicode"/>
                  <w:w w:val="95"/>
                  <w:sz w:val="18"/>
                  <w:szCs w:val="18"/>
                </w:rPr>
                <w:t>Behandlung regulär beendet,</w:t>
              </w:r>
              <w:r w:rsidR="000125AF" w:rsidRPr="006F1784">
                <w:rPr>
                  <w:rFonts w:ascii="Lucida Sans Unicode" w:hAnsi="Lucida Sans Unicode" w:cs="Lucida Sans Unicode"/>
                  <w:w w:val="95"/>
                  <w:sz w:val="18"/>
                  <w:szCs w:val="18"/>
                </w:rPr>
                <w:t xml:space="preserve"> beatmet verlegt</w:t>
              </w:r>
            </w:ins>
          </w:p>
        </w:tc>
      </w:tr>
      <w:tr w:rsidR="002C591E" w:rsidRPr="006F1784" w14:paraId="6A7E4F32" w14:textId="77777777" w:rsidTr="00B0560A">
        <w:trPr>
          <w:cantSplit/>
        </w:trPr>
        <w:tc>
          <w:tcPr>
            <w:tcW w:w="1556" w:type="dxa"/>
          </w:tcPr>
          <w:p w14:paraId="7A5FA69E" w14:textId="77777777" w:rsidR="002C591E" w:rsidRPr="006F1784" w:rsidRDefault="002C591E" w:rsidP="00B0560A">
            <w:pPr>
              <w:spacing w:before="80"/>
              <w:rPr>
                <w:rFonts w:ascii="Lucida Sans Unicode" w:hAnsi="Lucida Sans Unicode" w:cs="Lucida Sans Unicode"/>
                <w:b/>
                <w:w w:val="95"/>
                <w:sz w:val="18"/>
                <w:szCs w:val="18"/>
              </w:rPr>
            </w:pPr>
          </w:p>
        </w:tc>
        <w:tc>
          <w:tcPr>
            <w:tcW w:w="564" w:type="dxa"/>
          </w:tcPr>
          <w:p w14:paraId="4287F708" w14:textId="1F1C3726" w:rsidR="002C591E" w:rsidRPr="006F1784" w:rsidRDefault="002C591E" w:rsidP="00B0560A">
            <w:pPr>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789" w:type="dxa"/>
          </w:tcPr>
          <w:p w14:paraId="751CBCA7" w14:textId="7BAB39A1" w:rsidR="002C591E" w:rsidRPr="006F1784" w:rsidRDefault="002C591E" w:rsidP="00B0560A">
            <w:pPr>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2C591E" w:rsidRPr="006F1784" w14:paraId="59FD1714" w14:textId="77777777" w:rsidTr="00B0560A">
        <w:trPr>
          <w:cantSplit/>
        </w:trPr>
        <w:tc>
          <w:tcPr>
            <w:tcW w:w="1556" w:type="dxa"/>
          </w:tcPr>
          <w:p w14:paraId="0AB12D2D" w14:textId="77777777" w:rsidR="002C591E" w:rsidRPr="006F1784" w:rsidRDefault="002C591E" w:rsidP="00B0560A">
            <w:pPr>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 Stelle</w:t>
            </w:r>
          </w:p>
        </w:tc>
        <w:tc>
          <w:tcPr>
            <w:tcW w:w="564" w:type="dxa"/>
          </w:tcPr>
          <w:p w14:paraId="4A1EBC10" w14:textId="77777777" w:rsidR="002C591E" w:rsidRPr="006F1784" w:rsidRDefault="002C591E" w:rsidP="00B0560A">
            <w:pPr>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6789" w:type="dxa"/>
          </w:tcPr>
          <w:p w14:paraId="18218BCE" w14:textId="51F22229" w:rsidR="002C591E" w:rsidRPr="006F1784" w:rsidRDefault="006F1784" w:rsidP="00B0560A">
            <w:pPr>
              <w:spacing w:before="80"/>
              <w:rPr>
                <w:rFonts w:ascii="Lucida Sans Unicode" w:hAnsi="Lucida Sans Unicode" w:cs="Lucida Sans Unicode"/>
                <w:w w:val="95"/>
                <w:sz w:val="18"/>
                <w:szCs w:val="18"/>
              </w:rPr>
            </w:pPr>
            <w:r>
              <w:rPr>
                <w:rFonts w:ascii="Lucida Sans Unicode" w:hAnsi="Lucida Sans Unicode" w:cs="Lucida Sans Unicode"/>
                <w:w w:val="95"/>
                <w:sz w:val="18"/>
                <w:szCs w:val="18"/>
              </w:rPr>
              <w:t>a</w:t>
            </w:r>
            <w:r w:rsidR="002C591E" w:rsidRPr="006F1784">
              <w:rPr>
                <w:rFonts w:ascii="Lucida Sans Unicode" w:hAnsi="Lucida Sans Unicode" w:cs="Lucida Sans Unicode"/>
                <w:w w:val="95"/>
                <w:sz w:val="18"/>
                <w:szCs w:val="18"/>
              </w:rPr>
              <w:t>rbeitsfähig entlassen</w:t>
            </w:r>
          </w:p>
        </w:tc>
      </w:tr>
      <w:tr w:rsidR="006F1784" w:rsidRPr="006F1784" w14:paraId="3D33BBA2" w14:textId="77777777" w:rsidTr="006F1784">
        <w:trPr>
          <w:cantSplit/>
          <w:trHeight w:val="366"/>
        </w:trPr>
        <w:tc>
          <w:tcPr>
            <w:tcW w:w="1556" w:type="dxa"/>
          </w:tcPr>
          <w:p w14:paraId="62EB2BAD" w14:textId="77777777" w:rsidR="006F1784" w:rsidRPr="006F1784" w:rsidRDefault="006F1784" w:rsidP="00B0560A">
            <w:pPr>
              <w:spacing w:before="80"/>
              <w:rPr>
                <w:rFonts w:ascii="Lucida Sans Unicode" w:hAnsi="Lucida Sans Unicode" w:cs="Lucida Sans Unicode"/>
                <w:w w:val="95"/>
                <w:sz w:val="18"/>
                <w:szCs w:val="18"/>
              </w:rPr>
            </w:pPr>
          </w:p>
        </w:tc>
        <w:tc>
          <w:tcPr>
            <w:tcW w:w="564" w:type="dxa"/>
          </w:tcPr>
          <w:p w14:paraId="72F77A97" w14:textId="056248DE" w:rsidR="006F1784" w:rsidRPr="006F1784" w:rsidRDefault="006F1784" w:rsidP="00B0560A">
            <w:pPr>
              <w:spacing w:before="80"/>
              <w:rPr>
                <w:rFonts w:ascii="Lucida Sans Unicode" w:hAnsi="Lucida Sans Unicode" w:cs="Lucida Sans Unicode"/>
                <w:w w:val="95"/>
                <w:sz w:val="18"/>
                <w:szCs w:val="18"/>
              </w:rPr>
            </w:pPr>
            <w:r>
              <w:rPr>
                <w:rFonts w:ascii="Lucida Sans Unicode" w:hAnsi="Lucida Sans Unicode" w:cs="Lucida Sans Unicode"/>
                <w:w w:val="95"/>
                <w:sz w:val="18"/>
                <w:szCs w:val="18"/>
              </w:rPr>
              <w:t>2</w:t>
            </w:r>
          </w:p>
        </w:tc>
        <w:tc>
          <w:tcPr>
            <w:tcW w:w="6789" w:type="dxa"/>
          </w:tcPr>
          <w:p w14:paraId="1B26DE88" w14:textId="2DEBC422" w:rsidR="006F1784" w:rsidRDefault="006F1784" w:rsidP="00B0560A">
            <w:pPr>
              <w:spacing w:before="80"/>
              <w:rPr>
                <w:rFonts w:ascii="Lucida Sans Unicode" w:hAnsi="Lucida Sans Unicode" w:cs="Lucida Sans Unicode"/>
                <w:w w:val="95"/>
                <w:sz w:val="18"/>
                <w:szCs w:val="18"/>
              </w:rPr>
            </w:pPr>
            <w:r>
              <w:rPr>
                <w:rFonts w:ascii="Lucida Sans Unicode" w:hAnsi="Lucida Sans Unicode" w:cs="Lucida Sans Unicode"/>
                <w:w w:val="95"/>
                <w:sz w:val="18"/>
                <w:szCs w:val="18"/>
              </w:rPr>
              <w:t>arbeitsunfähig entlassen</w:t>
            </w:r>
          </w:p>
        </w:tc>
      </w:tr>
      <w:tr w:rsidR="002C591E" w:rsidRPr="006F1784" w14:paraId="1C301D8B" w14:textId="77777777" w:rsidTr="00B0560A">
        <w:trPr>
          <w:cantSplit/>
        </w:trPr>
        <w:tc>
          <w:tcPr>
            <w:tcW w:w="1556" w:type="dxa"/>
          </w:tcPr>
          <w:p w14:paraId="6080BBBB" w14:textId="77777777" w:rsidR="002C591E" w:rsidRPr="006F1784" w:rsidRDefault="002C591E" w:rsidP="00B0560A">
            <w:pPr>
              <w:rPr>
                <w:rFonts w:ascii="Lucida Sans Unicode" w:hAnsi="Lucida Sans Unicode" w:cs="Lucida Sans Unicode"/>
                <w:b/>
                <w:w w:val="95"/>
                <w:sz w:val="18"/>
                <w:szCs w:val="18"/>
              </w:rPr>
            </w:pPr>
          </w:p>
        </w:tc>
        <w:tc>
          <w:tcPr>
            <w:tcW w:w="564" w:type="dxa"/>
          </w:tcPr>
          <w:p w14:paraId="45AEEED8"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9</w:t>
            </w:r>
          </w:p>
        </w:tc>
        <w:tc>
          <w:tcPr>
            <w:tcW w:w="6789" w:type="dxa"/>
          </w:tcPr>
          <w:p w14:paraId="630D9C40" w14:textId="77777777" w:rsidR="002C591E" w:rsidRPr="006F1784" w:rsidRDefault="002C591E" w:rsidP="00B0560A">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keine Angabe</w:t>
            </w:r>
          </w:p>
        </w:tc>
      </w:tr>
      <w:tr w:rsidR="002C591E" w:rsidRPr="006F1784" w14:paraId="39E4DA47" w14:textId="77777777" w:rsidTr="00B0560A">
        <w:trPr>
          <w:cantSplit/>
        </w:trPr>
        <w:tc>
          <w:tcPr>
            <w:tcW w:w="8909" w:type="dxa"/>
            <w:gridSpan w:val="3"/>
          </w:tcPr>
          <w:p w14:paraId="7CEA0C3F" w14:textId="77777777" w:rsidR="002C591E" w:rsidRPr="006F1784" w:rsidRDefault="002C591E" w:rsidP="00B0560A">
            <w:pPr>
              <w:rPr>
                <w:rFonts w:ascii="Lucida Sans Unicode" w:hAnsi="Lucida Sans Unicode" w:cs="Lucida Sans Unicode"/>
                <w:w w:val="95"/>
                <w:sz w:val="18"/>
                <w:szCs w:val="18"/>
              </w:rPr>
            </w:pPr>
          </w:p>
        </w:tc>
      </w:tr>
    </w:tbl>
    <w:p w14:paraId="366B0000" w14:textId="5EE0C78C" w:rsidR="00882CB9" w:rsidRPr="006F1784" w:rsidRDefault="00CE77D3" w:rsidP="00882CB9">
      <w:pPr>
        <w:rPr>
          <w:ins w:id="278" w:author="Autor"/>
          <w:rFonts w:ascii="Lucida Sans Unicode" w:hAnsi="Lucida Sans Unicode" w:cs="Lucida Sans Unicode"/>
          <w:w w:val="95"/>
          <w:sz w:val="18"/>
          <w:szCs w:val="18"/>
        </w:rPr>
      </w:pPr>
      <w:ins w:id="279" w:author="Autor">
        <w:r w:rsidRPr="006F1784">
          <w:rPr>
            <w:rFonts w:ascii="Lucida Sans Unicode" w:hAnsi="Lucida Sans Unicode" w:cs="Lucida Sans Unicode"/>
            <w:w w:val="95"/>
            <w:sz w:val="18"/>
            <w:szCs w:val="18"/>
          </w:rPr>
          <w:t xml:space="preserve">Hinweis: </w:t>
        </w:r>
        <w:r w:rsidR="00882CB9" w:rsidRPr="006F1784">
          <w:rPr>
            <w:rFonts w:ascii="Lucida Sans Unicode" w:hAnsi="Lucida Sans Unicode" w:cs="Lucida Sans Unicode"/>
            <w:w w:val="95"/>
            <w:sz w:val="18"/>
            <w:szCs w:val="18"/>
          </w:rPr>
          <w:t>Bei Verwendung der Werte 28 und 29 an den Stellen 1-2 ist standardmäßig der Wert `</w:t>
        </w:r>
        <w:r w:rsidR="00F77CE6" w:rsidRPr="006F1784">
          <w:rPr>
            <w:rFonts w:ascii="Lucida Sans Unicode" w:hAnsi="Lucida Sans Unicode" w:cs="Lucida Sans Unicode"/>
            <w:w w:val="95"/>
            <w:sz w:val="18"/>
            <w:szCs w:val="18"/>
          </w:rPr>
          <w:t>9</w:t>
        </w:r>
        <w:r w:rsidR="00882CB9" w:rsidRPr="006F1784">
          <w:rPr>
            <w:rFonts w:ascii="Lucida Sans Unicode" w:hAnsi="Lucida Sans Unicode" w:cs="Lucida Sans Unicode"/>
            <w:w w:val="95"/>
            <w:sz w:val="18"/>
            <w:szCs w:val="18"/>
          </w:rPr>
          <w:t>`</w:t>
        </w:r>
        <w:r w:rsidR="00F77CE6" w:rsidRPr="006F1784">
          <w:rPr>
            <w:rFonts w:ascii="Lucida Sans Unicode" w:hAnsi="Lucida Sans Unicode" w:cs="Lucida Sans Unicode"/>
            <w:w w:val="95"/>
            <w:sz w:val="18"/>
            <w:szCs w:val="18"/>
          </w:rPr>
          <w:t xml:space="preserve"> (keine Angabe)</w:t>
        </w:r>
        <w:r w:rsidR="00882CB9" w:rsidRPr="006F1784">
          <w:rPr>
            <w:rFonts w:ascii="Lucida Sans Unicode" w:hAnsi="Lucida Sans Unicode" w:cs="Lucida Sans Unicode"/>
            <w:w w:val="95"/>
            <w:sz w:val="18"/>
            <w:szCs w:val="18"/>
          </w:rPr>
          <w:t xml:space="preserve"> an der 3. Stelle zu verwenden</w:t>
        </w:r>
        <w:r w:rsidR="000125AF" w:rsidRPr="006F1784">
          <w:rPr>
            <w:rFonts w:ascii="Lucida Sans Unicode" w:hAnsi="Lucida Sans Unicode" w:cs="Lucida Sans Unicode"/>
            <w:w w:val="95"/>
            <w:sz w:val="18"/>
            <w:szCs w:val="18"/>
          </w:rPr>
          <w:t xml:space="preserve"> und wird bei Patienten verwendet, die länger als 95 Stunden beatmet werden.</w:t>
        </w:r>
      </w:ins>
    </w:p>
    <w:p w14:paraId="30E000BD" w14:textId="77777777" w:rsidR="002C591E" w:rsidRPr="006F1784" w:rsidRDefault="002C591E">
      <w:pPr>
        <w:rPr>
          <w:rFonts w:ascii="Lucida Sans Unicode" w:hAnsi="Lucida Sans Unicode" w:cs="Lucida Sans Unicode"/>
          <w:b/>
          <w:bCs/>
          <w:w w:val="95"/>
          <w:kern w:val="32"/>
          <w:sz w:val="20"/>
          <w:u w:val="single"/>
        </w:rPr>
      </w:pPr>
      <w:r w:rsidRPr="006F1784">
        <w:rPr>
          <w:rFonts w:ascii="Lucida Sans Unicode" w:hAnsi="Lucida Sans Unicode" w:cs="Lucida Sans Unicode"/>
          <w:w w:val="95"/>
          <w:sz w:val="20"/>
          <w:u w:val="single"/>
        </w:rPr>
        <w:br w:type="page"/>
      </w:r>
    </w:p>
    <w:p w14:paraId="4D4BFCF5" w14:textId="16D7E2F8" w:rsidR="00BD4EC9" w:rsidRPr="006F1784" w:rsidRDefault="00BD4EC9" w:rsidP="000A3FA9">
      <w:pPr>
        <w:pStyle w:val="berschrift1"/>
        <w:rPr>
          <w:rFonts w:ascii="Lucida Sans Unicode" w:hAnsi="Lucida Sans Unicode" w:cs="Lucida Sans Unicode"/>
          <w:w w:val="95"/>
          <w:sz w:val="20"/>
          <w:szCs w:val="20"/>
          <w:u w:val="single"/>
        </w:rPr>
      </w:pPr>
      <w:bookmarkStart w:id="280" w:name="_Toc26273908"/>
      <w:r w:rsidRPr="006F1784">
        <w:rPr>
          <w:rFonts w:ascii="Lucida Sans Unicode" w:hAnsi="Lucida Sans Unicode" w:cs="Lucida Sans Unicode"/>
          <w:w w:val="95"/>
          <w:sz w:val="20"/>
          <w:szCs w:val="20"/>
          <w:u w:val="single"/>
        </w:rPr>
        <w:lastRenderedPageBreak/>
        <w:t xml:space="preserve">Nachtrag </w:t>
      </w:r>
      <w:r w:rsidR="000A3FA9" w:rsidRPr="006F1784">
        <w:rPr>
          <w:rFonts w:ascii="Lucida Sans Unicode" w:hAnsi="Lucida Sans Unicode" w:cs="Lucida Sans Unicode"/>
          <w:w w:val="95"/>
          <w:sz w:val="20"/>
          <w:szCs w:val="20"/>
          <w:u w:val="single"/>
        </w:rPr>
        <w:t>1</w:t>
      </w:r>
      <w:r w:rsidR="00EB0FC3" w:rsidRPr="006F1784">
        <w:rPr>
          <w:rFonts w:ascii="Lucida Sans Unicode" w:hAnsi="Lucida Sans Unicode" w:cs="Lucida Sans Unicode"/>
          <w:w w:val="95"/>
          <w:sz w:val="20"/>
          <w:szCs w:val="20"/>
          <w:u w:val="single"/>
        </w:rPr>
        <w:t>1</w:t>
      </w:r>
      <w:r w:rsidR="000A3FA9" w:rsidRPr="006F1784">
        <w:rPr>
          <w:rFonts w:ascii="Lucida Sans Unicode" w:hAnsi="Lucida Sans Unicode" w:cs="Lucida Sans Unicode"/>
          <w:w w:val="95"/>
          <w:sz w:val="20"/>
          <w:szCs w:val="20"/>
          <w:u w:val="single"/>
        </w:rPr>
        <w:t xml:space="preserve"> neue Fachabteilung</w:t>
      </w:r>
      <w:r w:rsidRPr="006F1784">
        <w:rPr>
          <w:rFonts w:ascii="Lucida Sans Unicode" w:hAnsi="Lucida Sans Unicode" w:cs="Lucida Sans Unicode"/>
          <w:w w:val="95"/>
          <w:sz w:val="20"/>
          <w:szCs w:val="20"/>
          <w:u w:val="single"/>
        </w:rPr>
        <w:t>:</w:t>
      </w:r>
      <w:bookmarkEnd w:id="247"/>
      <w:bookmarkEnd w:id="248"/>
      <w:bookmarkEnd w:id="249"/>
      <w:bookmarkEnd w:id="280"/>
    </w:p>
    <w:p w14:paraId="37C74DA5" w14:textId="231CC369" w:rsidR="00BD4EC9" w:rsidRPr="006F1784" w:rsidRDefault="00BD4EC9" w:rsidP="00924432">
      <w:pPr>
        <w:rPr>
          <w:rFonts w:ascii="Lucida Sans Unicode" w:hAnsi="Lucida Sans Unicode" w:cs="Lucida Sans Unicode"/>
          <w:b/>
          <w:w w:val="95"/>
          <w:sz w:val="22"/>
          <w:szCs w:val="22"/>
        </w:rPr>
      </w:pPr>
      <w:bookmarkStart w:id="281" w:name="_Toc23424986"/>
      <w:bookmarkStart w:id="282" w:name="_Toc23425701"/>
      <w:r w:rsidRPr="006F1784">
        <w:rPr>
          <w:rFonts w:ascii="Lucida Sans Unicode" w:hAnsi="Lucida Sans Unicode" w:cs="Lucida Sans Unicode"/>
          <w:b/>
          <w:w w:val="95"/>
          <w:sz w:val="22"/>
          <w:szCs w:val="22"/>
        </w:rPr>
        <w:t>Schlüssel 6: Fachabteilungen</w:t>
      </w:r>
      <w:bookmarkEnd w:id="224"/>
      <w:bookmarkEnd w:id="281"/>
      <w:bookmarkEnd w:id="282"/>
    </w:p>
    <w:p w14:paraId="21816B30" w14:textId="77777777" w:rsidR="00924432" w:rsidRPr="006F1784" w:rsidRDefault="00924432" w:rsidP="00924432">
      <w:pPr>
        <w:rPr>
          <w:rFonts w:ascii="Lucida Sans Unicode" w:hAnsi="Lucida Sans Unicode" w:cs="Lucida Sans Unicode"/>
          <w:b/>
          <w:w w:val="95"/>
          <w:sz w:val="22"/>
          <w:szCs w:val="22"/>
        </w:rPr>
      </w:pPr>
    </w:p>
    <w:p w14:paraId="302D42C2" w14:textId="77777777" w:rsidR="00BD4EC9" w:rsidRPr="006F1784" w:rsidRDefault="00BD4EC9" w:rsidP="00BD4EC9">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Fachabteilungen gemäß Anhang 1 der BPflV in der am 31.12.2003 geltenden Fassung</w:t>
      </w:r>
    </w:p>
    <w:p w14:paraId="7FE6276F" w14:textId="77777777" w:rsidR="00BD4EC9" w:rsidRPr="006F1784" w:rsidRDefault="00BD4EC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12E344F9" w14:textId="77777777" w:rsidR="00BD4EC9" w:rsidRPr="006F1784" w:rsidRDefault="00BD4EC9">
      <w:pPr>
        <w:rPr>
          <w:rFonts w:ascii="Lucida Sans Unicode" w:hAnsi="Lucida Sans Unicode" w:cs="Lucida Sans Unicode"/>
          <w:w w:val="95"/>
          <w:sz w:val="18"/>
          <w:szCs w:val="18"/>
        </w:rPr>
      </w:pPr>
    </w:p>
    <w:tbl>
      <w:tblPr>
        <w:tblW w:w="9710" w:type="dxa"/>
        <w:tblLayout w:type="fixed"/>
        <w:tblCellMar>
          <w:left w:w="71" w:type="dxa"/>
          <w:right w:w="71" w:type="dxa"/>
        </w:tblCellMar>
        <w:tblLook w:val="0000" w:firstRow="0" w:lastRow="0" w:firstColumn="0" w:lastColumn="0" w:noHBand="0" w:noVBand="0"/>
      </w:tblPr>
      <w:tblGrid>
        <w:gridCol w:w="1488"/>
        <w:gridCol w:w="49"/>
        <w:gridCol w:w="688"/>
        <w:gridCol w:w="49"/>
        <w:gridCol w:w="6755"/>
        <w:gridCol w:w="49"/>
        <w:gridCol w:w="632"/>
      </w:tblGrid>
      <w:tr w:rsidR="00636302" w:rsidRPr="006F1784" w14:paraId="4044F2AE" w14:textId="77777777" w:rsidTr="00636302">
        <w:trPr>
          <w:gridBefore w:val="2"/>
          <w:gridAfter w:val="1"/>
          <w:wBefore w:w="1537" w:type="dxa"/>
          <w:wAfter w:w="632" w:type="dxa"/>
          <w:cantSplit/>
        </w:trPr>
        <w:tc>
          <w:tcPr>
            <w:tcW w:w="737" w:type="dxa"/>
            <w:gridSpan w:val="2"/>
          </w:tcPr>
          <w:p w14:paraId="292D0CC3" w14:textId="77777777" w:rsidR="00636302" w:rsidRPr="006F1784" w:rsidRDefault="00636302" w:rsidP="00636302">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2405</w:t>
            </w:r>
          </w:p>
        </w:tc>
        <w:tc>
          <w:tcPr>
            <w:tcW w:w="6804" w:type="dxa"/>
            <w:gridSpan w:val="2"/>
          </w:tcPr>
          <w:p w14:paraId="404F60E4" w14:textId="77777777" w:rsidR="00636302" w:rsidRPr="006F1784" w:rsidRDefault="00636302" w:rsidP="00A45078">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Frauenheilkunde/Schwerpunkt Hämatologie und internistische Onkologie</w:t>
            </w:r>
          </w:p>
        </w:tc>
      </w:tr>
      <w:tr w:rsidR="00636302" w:rsidRPr="006F1784" w14:paraId="4FDAE0DB" w14:textId="77777777" w:rsidTr="00636302">
        <w:trPr>
          <w:gridBefore w:val="2"/>
          <w:gridAfter w:val="1"/>
          <w:wBefore w:w="1537" w:type="dxa"/>
          <w:wAfter w:w="632" w:type="dxa"/>
          <w:cantSplit/>
        </w:trPr>
        <w:tc>
          <w:tcPr>
            <w:tcW w:w="737" w:type="dxa"/>
            <w:gridSpan w:val="2"/>
          </w:tcPr>
          <w:p w14:paraId="301ECD9C" w14:textId="77777777" w:rsidR="00636302" w:rsidRPr="006F1784" w:rsidRDefault="00636302" w:rsidP="00636302">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2406</w:t>
            </w:r>
          </w:p>
        </w:tc>
        <w:tc>
          <w:tcPr>
            <w:tcW w:w="6804" w:type="dxa"/>
            <w:gridSpan w:val="2"/>
          </w:tcPr>
          <w:p w14:paraId="28C2AFB1" w14:textId="77777777" w:rsidR="00636302" w:rsidRPr="006F1784" w:rsidRDefault="00636302" w:rsidP="00A45078">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Frauenheilkunde/Schwerpunkt Endokrinologie</w:t>
            </w:r>
          </w:p>
        </w:tc>
      </w:tr>
      <w:tr w:rsidR="00636302" w:rsidRPr="006F1784" w14:paraId="6557A9D4" w14:textId="77777777" w:rsidTr="00636302">
        <w:trPr>
          <w:gridBefore w:val="2"/>
          <w:gridAfter w:val="1"/>
          <w:wBefore w:w="1537" w:type="dxa"/>
          <w:wAfter w:w="632" w:type="dxa"/>
          <w:cantSplit/>
        </w:trPr>
        <w:tc>
          <w:tcPr>
            <w:tcW w:w="737" w:type="dxa"/>
            <w:gridSpan w:val="2"/>
          </w:tcPr>
          <w:p w14:paraId="1AF11D4F" w14:textId="77777777" w:rsidR="00636302" w:rsidRPr="006F1784" w:rsidRDefault="00636302" w:rsidP="00636302">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2810</w:t>
            </w:r>
          </w:p>
        </w:tc>
        <w:tc>
          <w:tcPr>
            <w:tcW w:w="6804" w:type="dxa"/>
            <w:gridSpan w:val="2"/>
          </w:tcPr>
          <w:p w14:paraId="2EFE1AD2" w14:textId="77777777" w:rsidR="00636302" w:rsidRPr="006F1784" w:rsidRDefault="00636302" w:rsidP="00A45078">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Neurologie/Schwerpunkt Pädiatrie</w:t>
            </w:r>
          </w:p>
        </w:tc>
      </w:tr>
      <w:tr w:rsidR="00636302" w:rsidRPr="006F1784" w14:paraId="0FAEE13A" w14:textId="77777777" w:rsidTr="00636302">
        <w:trPr>
          <w:gridBefore w:val="2"/>
          <w:gridAfter w:val="1"/>
          <w:wBefore w:w="1537" w:type="dxa"/>
          <w:wAfter w:w="632" w:type="dxa"/>
          <w:cantSplit/>
        </w:trPr>
        <w:tc>
          <w:tcPr>
            <w:tcW w:w="737" w:type="dxa"/>
            <w:gridSpan w:val="2"/>
          </w:tcPr>
          <w:p w14:paraId="6F1B050D" w14:textId="77777777" w:rsidR="00636302" w:rsidRPr="006F1784" w:rsidRDefault="00636302" w:rsidP="00636302">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2851</w:t>
            </w:r>
          </w:p>
        </w:tc>
        <w:tc>
          <w:tcPr>
            <w:tcW w:w="6804" w:type="dxa"/>
            <w:gridSpan w:val="2"/>
          </w:tcPr>
          <w:p w14:paraId="7A9DB828" w14:textId="77777777" w:rsidR="00636302" w:rsidRPr="006F1784" w:rsidRDefault="00636302" w:rsidP="00A45078">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Neurologie/Schwerpunkt Gerontologie</w:t>
            </w:r>
          </w:p>
        </w:tc>
      </w:tr>
      <w:tr w:rsidR="00636302" w:rsidRPr="006F1784" w14:paraId="0220F8C2" w14:textId="77777777" w:rsidTr="00636302">
        <w:trPr>
          <w:cantSplit/>
          <w:ins w:id="283" w:author="Autor"/>
        </w:trPr>
        <w:tc>
          <w:tcPr>
            <w:tcW w:w="1488" w:type="dxa"/>
          </w:tcPr>
          <w:p w14:paraId="12E62258" w14:textId="77777777" w:rsidR="00636302" w:rsidRPr="006F1784" w:rsidRDefault="00636302" w:rsidP="00A45078">
            <w:pPr>
              <w:spacing w:before="20"/>
              <w:rPr>
                <w:ins w:id="284" w:author="Autor"/>
                <w:rFonts w:ascii="Lucida Sans Unicode" w:hAnsi="Lucida Sans Unicode" w:cs="Lucida Sans Unicode"/>
                <w:w w:val="95"/>
                <w:sz w:val="18"/>
                <w:szCs w:val="18"/>
              </w:rPr>
            </w:pPr>
          </w:p>
        </w:tc>
        <w:tc>
          <w:tcPr>
            <w:tcW w:w="737" w:type="dxa"/>
            <w:gridSpan w:val="2"/>
          </w:tcPr>
          <w:p w14:paraId="21C03252" w14:textId="34899DB4" w:rsidR="00636302" w:rsidRPr="006F1784" w:rsidRDefault="00636302" w:rsidP="00A45078">
            <w:pPr>
              <w:spacing w:before="20"/>
              <w:jc w:val="center"/>
              <w:rPr>
                <w:ins w:id="285" w:author="Autor"/>
                <w:rFonts w:ascii="Lucida Sans Unicode" w:hAnsi="Lucida Sans Unicode" w:cs="Lucida Sans Unicode"/>
                <w:w w:val="95"/>
                <w:sz w:val="18"/>
                <w:szCs w:val="18"/>
              </w:rPr>
            </w:pPr>
            <w:ins w:id="286" w:author="Autor">
              <w:r w:rsidRPr="006F1784">
                <w:rPr>
                  <w:rFonts w:ascii="Lucida Sans Unicode" w:hAnsi="Lucida Sans Unicode" w:cs="Lucida Sans Unicode"/>
                  <w:w w:val="95"/>
                  <w:sz w:val="18"/>
                  <w:szCs w:val="18"/>
                </w:rPr>
                <w:t>2852</w:t>
              </w:r>
            </w:ins>
          </w:p>
        </w:tc>
        <w:tc>
          <w:tcPr>
            <w:tcW w:w="6804" w:type="dxa"/>
            <w:gridSpan w:val="2"/>
          </w:tcPr>
          <w:p w14:paraId="6557334A" w14:textId="395E3435" w:rsidR="00636302" w:rsidRPr="006F1784" w:rsidRDefault="00311A68" w:rsidP="00A45078">
            <w:pPr>
              <w:spacing w:before="20"/>
              <w:rPr>
                <w:ins w:id="287" w:author="Auto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 </w:t>
            </w:r>
            <w:ins w:id="288" w:author="Autor">
              <w:r w:rsidR="00636302" w:rsidRPr="006F1784">
                <w:rPr>
                  <w:rFonts w:ascii="Lucida Sans Unicode" w:hAnsi="Lucida Sans Unicode" w:cs="Lucida Sans Unicode"/>
                  <w:w w:val="95"/>
                  <w:sz w:val="18"/>
                  <w:szCs w:val="18"/>
                </w:rPr>
                <w:t>Neurologie/Schwerpunkt Neurologische Frühreha</w:t>
              </w:r>
              <w:r w:rsidR="0057514B" w:rsidRPr="006F1784">
                <w:rPr>
                  <w:rFonts w:ascii="Lucida Sans Unicode" w:hAnsi="Lucida Sans Unicode" w:cs="Lucida Sans Unicode"/>
                  <w:w w:val="95"/>
                  <w:sz w:val="18"/>
                  <w:szCs w:val="18"/>
                </w:rPr>
                <w:t>bilitation</w:t>
              </w:r>
            </w:ins>
          </w:p>
        </w:tc>
        <w:tc>
          <w:tcPr>
            <w:tcW w:w="681" w:type="dxa"/>
            <w:gridSpan w:val="2"/>
          </w:tcPr>
          <w:p w14:paraId="5D57889E" w14:textId="77777777" w:rsidR="00636302" w:rsidRPr="006F1784" w:rsidRDefault="00636302" w:rsidP="00A45078">
            <w:pPr>
              <w:spacing w:before="20"/>
              <w:jc w:val="center"/>
              <w:rPr>
                <w:ins w:id="289" w:author="Autor"/>
                <w:rFonts w:ascii="Lucida Sans Unicode" w:hAnsi="Lucida Sans Unicode" w:cs="Lucida Sans Unicode"/>
                <w:w w:val="95"/>
                <w:sz w:val="18"/>
                <w:szCs w:val="18"/>
              </w:rPr>
            </w:pPr>
          </w:p>
        </w:tc>
      </w:tr>
      <w:tr w:rsidR="00636302" w:rsidRPr="006F1784" w14:paraId="4550938D" w14:textId="77777777" w:rsidTr="00636302">
        <w:trPr>
          <w:gridBefore w:val="2"/>
          <w:gridAfter w:val="1"/>
          <w:wBefore w:w="1537" w:type="dxa"/>
          <w:wAfter w:w="632" w:type="dxa"/>
          <w:cantSplit/>
        </w:trPr>
        <w:tc>
          <w:tcPr>
            <w:tcW w:w="737" w:type="dxa"/>
            <w:gridSpan w:val="2"/>
          </w:tcPr>
          <w:p w14:paraId="430329F0" w14:textId="77777777" w:rsidR="00636302" w:rsidRPr="006F1784" w:rsidRDefault="00636302" w:rsidP="00636302">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2856</w:t>
            </w:r>
          </w:p>
        </w:tc>
        <w:tc>
          <w:tcPr>
            <w:tcW w:w="6804" w:type="dxa"/>
            <w:gridSpan w:val="2"/>
          </w:tcPr>
          <w:p w14:paraId="6B6CBB0B" w14:textId="77777777" w:rsidR="00636302" w:rsidRPr="006F1784" w:rsidRDefault="00636302" w:rsidP="00A45078">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Neurologie/Schwerpunkt Schlaganfallpatienten</w:t>
            </w:r>
          </w:p>
        </w:tc>
      </w:tr>
      <w:tr w:rsidR="00636302" w:rsidRPr="006F1784" w14:paraId="28108307" w14:textId="77777777" w:rsidTr="00636302">
        <w:trPr>
          <w:gridBefore w:val="2"/>
          <w:gridAfter w:val="1"/>
          <w:wBefore w:w="1537" w:type="dxa"/>
          <w:wAfter w:w="632" w:type="dxa"/>
          <w:cantSplit/>
        </w:trPr>
        <w:tc>
          <w:tcPr>
            <w:tcW w:w="737" w:type="dxa"/>
            <w:gridSpan w:val="2"/>
          </w:tcPr>
          <w:p w14:paraId="3F395A1F" w14:textId="77777777" w:rsidR="00636302" w:rsidRPr="006F1784" w:rsidRDefault="00636302" w:rsidP="00636302">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2928</w:t>
            </w:r>
          </w:p>
        </w:tc>
        <w:tc>
          <w:tcPr>
            <w:tcW w:w="6804" w:type="dxa"/>
            <w:gridSpan w:val="2"/>
          </w:tcPr>
          <w:p w14:paraId="16431F32" w14:textId="77777777" w:rsidR="00636302" w:rsidRPr="006F1784" w:rsidRDefault="00636302" w:rsidP="00A45078">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Allgemeine Psychiatrie/Schwerpunkt Neurologie</w:t>
            </w:r>
          </w:p>
        </w:tc>
      </w:tr>
    </w:tbl>
    <w:p w14:paraId="5B649DFB" w14:textId="77777777" w:rsidR="00636302" w:rsidRPr="006F1784" w:rsidRDefault="00636302">
      <w:pPr>
        <w:rPr>
          <w:rFonts w:ascii="Lucida Sans Unicode" w:hAnsi="Lucida Sans Unicode" w:cs="Lucida Sans Unicode"/>
          <w:w w:val="95"/>
          <w:sz w:val="18"/>
          <w:szCs w:val="18"/>
        </w:rPr>
      </w:pPr>
    </w:p>
    <w:p w14:paraId="251218D8" w14:textId="01169BD3" w:rsidR="00BD4EC9" w:rsidRPr="006F1784" w:rsidRDefault="00BD4EC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br w:type="page"/>
      </w:r>
    </w:p>
    <w:p w14:paraId="3BE55920" w14:textId="31B1CB3D" w:rsidR="00AA3DCC" w:rsidRPr="006F1784" w:rsidRDefault="00AA3DCC" w:rsidP="000A3FA9">
      <w:pPr>
        <w:pStyle w:val="berschrift1"/>
        <w:rPr>
          <w:rFonts w:ascii="Lucida Sans Unicode" w:hAnsi="Lucida Sans Unicode" w:cs="Lucida Sans Unicode"/>
          <w:w w:val="95"/>
          <w:sz w:val="20"/>
          <w:szCs w:val="20"/>
          <w:u w:val="single"/>
        </w:rPr>
      </w:pPr>
      <w:bookmarkStart w:id="290" w:name="_Toc23424987"/>
      <w:bookmarkStart w:id="291" w:name="_Toc23425702"/>
      <w:bookmarkStart w:id="292" w:name="_Toc23427573"/>
      <w:bookmarkStart w:id="293" w:name="_Toc26273909"/>
      <w:r w:rsidRPr="006F1784">
        <w:rPr>
          <w:rFonts w:ascii="Lucida Sans Unicode" w:hAnsi="Lucida Sans Unicode" w:cs="Lucida Sans Unicode"/>
          <w:w w:val="95"/>
          <w:sz w:val="20"/>
          <w:szCs w:val="20"/>
          <w:u w:val="single"/>
        </w:rPr>
        <w:lastRenderedPageBreak/>
        <w:t xml:space="preserve">Nachtrag </w:t>
      </w:r>
      <w:r w:rsidR="000A3FA9" w:rsidRPr="006F1784">
        <w:rPr>
          <w:rFonts w:ascii="Lucida Sans Unicode" w:hAnsi="Lucida Sans Unicode" w:cs="Lucida Sans Unicode"/>
          <w:w w:val="95"/>
          <w:sz w:val="20"/>
          <w:szCs w:val="20"/>
          <w:u w:val="single"/>
        </w:rPr>
        <w:t>1</w:t>
      </w:r>
      <w:r w:rsidR="00EB0FC3" w:rsidRPr="006F1784">
        <w:rPr>
          <w:rFonts w:ascii="Lucida Sans Unicode" w:hAnsi="Lucida Sans Unicode" w:cs="Lucida Sans Unicode"/>
          <w:w w:val="95"/>
          <w:sz w:val="20"/>
          <w:szCs w:val="20"/>
          <w:u w:val="single"/>
        </w:rPr>
        <w:t>2</w:t>
      </w:r>
      <w:r w:rsidR="000A3FA9" w:rsidRPr="006F1784">
        <w:rPr>
          <w:rFonts w:ascii="Lucida Sans Unicode" w:hAnsi="Lucida Sans Unicode" w:cs="Lucida Sans Unicode"/>
          <w:w w:val="95"/>
          <w:sz w:val="20"/>
          <w:szCs w:val="20"/>
          <w:u w:val="single"/>
        </w:rPr>
        <w:t xml:space="preserve"> Umsetzung Institutsambulanzen</w:t>
      </w:r>
      <w:r w:rsidRPr="006F1784">
        <w:rPr>
          <w:rFonts w:ascii="Lucida Sans Unicode" w:hAnsi="Lucida Sans Unicode" w:cs="Lucida Sans Unicode"/>
          <w:w w:val="95"/>
          <w:sz w:val="20"/>
          <w:szCs w:val="20"/>
          <w:u w:val="single"/>
        </w:rPr>
        <w:t>:</w:t>
      </w:r>
      <w:bookmarkEnd w:id="290"/>
      <w:bookmarkEnd w:id="291"/>
      <w:bookmarkEnd w:id="292"/>
      <w:bookmarkEnd w:id="293"/>
    </w:p>
    <w:p w14:paraId="4E606953" w14:textId="07A77BD1" w:rsidR="00AA3DCC" w:rsidRPr="006F1784" w:rsidRDefault="00AA3DCC" w:rsidP="00924432">
      <w:pPr>
        <w:rPr>
          <w:rFonts w:ascii="Lucida Sans Unicode" w:hAnsi="Lucida Sans Unicode" w:cs="Lucida Sans Unicode"/>
          <w:b/>
          <w:w w:val="95"/>
          <w:sz w:val="22"/>
          <w:szCs w:val="22"/>
        </w:rPr>
      </w:pPr>
      <w:bookmarkStart w:id="294" w:name="_Toc23424988"/>
      <w:bookmarkStart w:id="295" w:name="_Toc23425703"/>
      <w:r w:rsidRPr="006F1784">
        <w:rPr>
          <w:rFonts w:ascii="Lucida Sans Unicode" w:hAnsi="Lucida Sans Unicode" w:cs="Lucida Sans Unicode"/>
          <w:b/>
          <w:w w:val="95"/>
          <w:sz w:val="22"/>
          <w:szCs w:val="22"/>
        </w:rPr>
        <w:t>Schlüssel 23: PIA-Leistung</w:t>
      </w:r>
      <w:bookmarkEnd w:id="294"/>
      <w:bookmarkEnd w:id="295"/>
    </w:p>
    <w:p w14:paraId="3F45B2AE" w14:textId="77777777" w:rsidR="00924432" w:rsidRPr="006F1784" w:rsidRDefault="00924432" w:rsidP="00924432">
      <w:pPr>
        <w:rPr>
          <w:rFonts w:ascii="Lucida Sans Unicode" w:hAnsi="Lucida Sans Unicode" w:cs="Lucida Sans Unicode"/>
          <w:b/>
          <w:w w:val="95"/>
          <w:sz w:val="22"/>
          <w:szCs w:val="22"/>
        </w:rPr>
      </w:pPr>
    </w:p>
    <w:p w14:paraId="7A93D2FC" w14:textId="30855C68" w:rsidR="00AA3DCC" w:rsidRPr="006F1784" w:rsidRDefault="00AA3DCC" w:rsidP="00AA3DCC">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1412080F" w14:textId="77777777" w:rsidR="00AA3DCC" w:rsidRPr="006F1784" w:rsidRDefault="00AA3DCC" w:rsidP="00AA3DCC">
      <w:pPr>
        <w:rPr>
          <w:rFonts w:ascii="Lucida Sans Unicode" w:hAnsi="Lucida Sans Unicode" w:cs="Lucida Sans Unicode"/>
          <w:w w:val="95"/>
          <w:sz w:val="18"/>
          <w:szCs w:val="18"/>
        </w:rPr>
      </w:pPr>
    </w:p>
    <w:p w14:paraId="1FDFD231" w14:textId="77777777" w:rsidR="00AA3DCC" w:rsidRPr="006F1784" w:rsidRDefault="00AA3DCC" w:rsidP="00AA3DCC">
      <w:pPr>
        <w:spacing w:before="20"/>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Zusatzleistungsschlüssel</w:t>
      </w:r>
    </w:p>
    <w:p w14:paraId="688F6FE0" w14:textId="6BA7ED74" w:rsidR="00AA3DCC" w:rsidRPr="006F1784" w:rsidRDefault="00AA3DCC" w:rsidP="00AA3DCC">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PIA-81Z</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Medikamentöse Ein- und Umstellung</w:t>
      </w:r>
    </w:p>
    <w:p w14:paraId="61C3C88D" w14:textId="77777777" w:rsidR="00AA3DCC" w:rsidRPr="006F1784" w:rsidRDefault="00AA3DCC" w:rsidP="00AA3DCC">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PIA-82Z </w:t>
      </w:r>
      <w:r w:rsidRPr="006F1784">
        <w:rPr>
          <w:rFonts w:ascii="Lucida Sans Unicode" w:hAnsi="Lucida Sans Unicode" w:cs="Lucida Sans Unicode"/>
          <w:w w:val="95"/>
          <w:sz w:val="18"/>
          <w:szCs w:val="18"/>
        </w:rPr>
        <w:tab/>
        <w:t>Krisenintervention</w:t>
      </w:r>
    </w:p>
    <w:p w14:paraId="2EF1C3CF" w14:textId="77777777" w:rsidR="00AA3DCC" w:rsidRPr="006F1784" w:rsidRDefault="00AA3DCC" w:rsidP="00AA3DCC">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PIA-83Z </w:t>
      </w:r>
      <w:r w:rsidRPr="006F1784">
        <w:rPr>
          <w:rFonts w:ascii="Lucida Sans Unicode" w:hAnsi="Lucida Sans Unicode" w:cs="Lucida Sans Unicode"/>
          <w:w w:val="95"/>
          <w:sz w:val="18"/>
          <w:szCs w:val="18"/>
        </w:rPr>
        <w:tab/>
        <w:t>Psychotherapie</w:t>
      </w:r>
    </w:p>
    <w:p w14:paraId="0BF195F9" w14:textId="77777777" w:rsidR="00AA3DCC" w:rsidRPr="006F1784" w:rsidRDefault="00AA3DCC" w:rsidP="00AA3DCC">
      <w:pPr>
        <w:spacing w:before="2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PIA-86Z </w:t>
      </w:r>
      <w:r w:rsidRPr="006F1784">
        <w:rPr>
          <w:rFonts w:ascii="Lucida Sans Unicode" w:hAnsi="Lucida Sans Unicode" w:cs="Lucida Sans Unicode"/>
          <w:w w:val="95"/>
          <w:sz w:val="18"/>
          <w:szCs w:val="18"/>
        </w:rPr>
        <w:tab/>
        <w:t>Aufsuchende Behandlung ohne Fahrzeit</w:t>
      </w:r>
    </w:p>
    <w:p w14:paraId="55F8C117" w14:textId="77777777" w:rsidR="008C4AA1" w:rsidRPr="006F1784" w:rsidRDefault="008C4AA1">
      <w:pPr>
        <w:rPr>
          <w:ins w:id="296" w:author="Autor"/>
          <w:rFonts w:ascii="Lucida Sans Unicode" w:hAnsi="Lucida Sans Unicode" w:cs="Lucida Sans Unicode"/>
          <w:b/>
          <w:w w:val="95"/>
          <w:sz w:val="20"/>
          <w:u w:val="single"/>
        </w:rPr>
      </w:pPr>
    </w:p>
    <w:p w14:paraId="7FBA51EE" w14:textId="7A83C2AF" w:rsidR="008C4AA1" w:rsidRPr="006F1784" w:rsidRDefault="008C4AA1" w:rsidP="008C4AA1">
      <w:pPr>
        <w:spacing w:before="20"/>
        <w:rPr>
          <w:ins w:id="297" w:author="Autor"/>
          <w:rFonts w:ascii="Lucida Sans Unicode" w:hAnsi="Lucida Sans Unicode" w:cs="Lucida Sans Unicode"/>
          <w:b/>
          <w:w w:val="95"/>
          <w:sz w:val="18"/>
          <w:szCs w:val="18"/>
        </w:rPr>
      </w:pPr>
      <w:ins w:id="298" w:author="Autor">
        <w:r w:rsidRPr="006F1784">
          <w:rPr>
            <w:rFonts w:ascii="Lucida Sans Unicode" w:hAnsi="Lucida Sans Unicode" w:cs="Lucida Sans Unicode"/>
            <w:b/>
            <w:w w:val="95"/>
            <w:sz w:val="18"/>
            <w:szCs w:val="18"/>
          </w:rPr>
          <w:t xml:space="preserve">Ergänzende Zusatzleistungsschlüssel (nur für </w:t>
        </w:r>
        <w:r w:rsidR="00A74AC0" w:rsidRPr="006F1784">
          <w:rPr>
            <w:rFonts w:ascii="Lucida Sans Unicode" w:hAnsi="Lucida Sans Unicode" w:cs="Lucida Sans Unicode"/>
            <w:b/>
            <w:w w:val="95"/>
            <w:sz w:val="18"/>
            <w:szCs w:val="18"/>
          </w:rPr>
          <w:t>Institutsambulanzen gemäß</w:t>
        </w:r>
        <w:r w:rsidRPr="006F1784">
          <w:rPr>
            <w:rFonts w:ascii="Lucida Sans Unicode" w:hAnsi="Lucida Sans Unicode" w:cs="Lucida Sans Unicode"/>
            <w:b/>
            <w:w w:val="95"/>
            <w:sz w:val="18"/>
            <w:szCs w:val="18"/>
          </w:rPr>
          <w:t xml:space="preserve"> §118 Absatz 3 SGB V)</w:t>
        </w:r>
      </w:ins>
    </w:p>
    <w:p w14:paraId="6C4415CD" w14:textId="77777777" w:rsidR="008C4AA1" w:rsidRPr="006F1784" w:rsidRDefault="008C4AA1" w:rsidP="008C4AA1">
      <w:pPr>
        <w:spacing w:before="20"/>
        <w:rPr>
          <w:ins w:id="299" w:author="Autor"/>
          <w:rFonts w:ascii="Lucida Sans Unicode" w:hAnsi="Lucida Sans Unicode" w:cs="Lucida Sans Unicode"/>
          <w:w w:val="95"/>
          <w:sz w:val="18"/>
          <w:szCs w:val="18"/>
        </w:rPr>
      </w:pPr>
      <w:ins w:id="300" w:author="Autor">
        <w:r w:rsidRPr="006F1784">
          <w:rPr>
            <w:rFonts w:ascii="Lucida Sans Unicode" w:hAnsi="Lucida Sans Unicode" w:cs="Lucida Sans Unicode"/>
            <w:w w:val="95"/>
            <w:sz w:val="18"/>
            <w:szCs w:val="18"/>
          </w:rPr>
          <w:t>PIA-91Z</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Behandlungsbeginn mit Überweisung</w:t>
        </w:r>
      </w:ins>
    </w:p>
    <w:p w14:paraId="5290F73C" w14:textId="11EBDFF1" w:rsidR="008C4AA1" w:rsidRPr="006F1784" w:rsidRDefault="008C4AA1" w:rsidP="008C4AA1">
      <w:pPr>
        <w:spacing w:before="20"/>
        <w:rPr>
          <w:ins w:id="301" w:author="Autor"/>
          <w:rFonts w:ascii="Lucida Sans Unicode" w:hAnsi="Lucida Sans Unicode" w:cs="Lucida Sans Unicode"/>
          <w:w w:val="95"/>
          <w:sz w:val="18"/>
          <w:szCs w:val="18"/>
        </w:rPr>
      </w:pPr>
      <w:ins w:id="302" w:author="Autor">
        <w:r w:rsidRPr="006F1784">
          <w:rPr>
            <w:rFonts w:ascii="Lucida Sans Unicode" w:hAnsi="Lucida Sans Unicode" w:cs="Lucida Sans Unicode"/>
            <w:w w:val="95"/>
            <w:sz w:val="18"/>
            <w:szCs w:val="18"/>
          </w:rPr>
          <w:t>PIA-92Z</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Behandlungsbeginn als Anschlussbehandlung nach stationärer Behandlung</w:t>
        </w:r>
      </w:ins>
    </w:p>
    <w:p w14:paraId="78C3D20F" w14:textId="0DA193B6" w:rsidR="008C4AA1" w:rsidRPr="006F1784" w:rsidRDefault="008C4AA1" w:rsidP="008C4AA1">
      <w:pPr>
        <w:spacing w:before="20"/>
        <w:rPr>
          <w:ins w:id="303" w:author="Autor"/>
          <w:rFonts w:ascii="Lucida Sans Unicode" w:hAnsi="Lucida Sans Unicode" w:cs="Lucida Sans Unicode"/>
          <w:w w:val="95"/>
          <w:sz w:val="18"/>
          <w:szCs w:val="18"/>
        </w:rPr>
      </w:pPr>
      <w:ins w:id="304" w:author="Autor">
        <w:r w:rsidRPr="006F1784">
          <w:rPr>
            <w:rFonts w:ascii="Lucida Sans Unicode" w:hAnsi="Lucida Sans Unicode" w:cs="Lucida Sans Unicode"/>
            <w:w w:val="95"/>
            <w:sz w:val="18"/>
            <w:szCs w:val="18"/>
          </w:rPr>
          <w:t>PIA-93Z</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Übergang in die vertragsärztliche Versorgung</w:t>
        </w:r>
      </w:ins>
    </w:p>
    <w:p w14:paraId="29E623E1" w14:textId="4694CF20" w:rsidR="008C4AA1" w:rsidRPr="006F1784" w:rsidRDefault="008C4AA1" w:rsidP="008C4AA1">
      <w:pPr>
        <w:spacing w:before="20"/>
        <w:rPr>
          <w:ins w:id="305" w:author="Autor"/>
          <w:rFonts w:ascii="Lucida Sans Unicode" w:hAnsi="Lucida Sans Unicode" w:cs="Lucida Sans Unicode"/>
          <w:w w:val="95"/>
          <w:sz w:val="18"/>
          <w:szCs w:val="18"/>
        </w:rPr>
      </w:pPr>
    </w:p>
    <w:p w14:paraId="1AE094C2" w14:textId="3253DAAC" w:rsidR="00AA3DCC" w:rsidRPr="006F1784" w:rsidRDefault="00AA3DCC">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br w:type="page"/>
      </w:r>
    </w:p>
    <w:p w14:paraId="40E5EB2E" w14:textId="4A6CA31B" w:rsidR="005B6AA7" w:rsidRPr="006F1784" w:rsidRDefault="005B6AA7" w:rsidP="000A3FA9">
      <w:pPr>
        <w:pStyle w:val="berschrift1"/>
        <w:rPr>
          <w:rFonts w:ascii="Lucida Sans Unicode" w:hAnsi="Lucida Sans Unicode" w:cs="Lucida Sans Unicode"/>
          <w:w w:val="95"/>
          <w:sz w:val="20"/>
          <w:szCs w:val="20"/>
          <w:u w:val="single"/>
        </w:rPr>
      </w:pPr>
      <w:bookmarkStart w:id="306" w:name="_Toc23424989"/>
      <w:bookmarkStart w:id="307" w:name="_Toc23425704"/>
      <w:bookmarkStart w:id="308" w:name="_Toc23427574"/>
      <w:bookmarkStart w:id="309" w:name="_Toc26273910"/>
      <w:r w:rsidRPr="006F1784">
        <w:rPr>
          <w:rFonts w:ascii="Lucida Sans Unicode" w:hAnsi="Lucida Sans Unicode" w:cs="Lucida Sans Unicode"/>
          <w:w w:val="95"/>
          <w:sz w:val="20"/>
          <w:szCs w:val="20"/>
          <w:u w:val="single"/>
        </w:rPr>
        <w:lastRenderedPageBreak/>
        <w:t xml:space="preserve">Nachtrag </w:t>
      </w:r>
      <w:r w:rsidR="000F59A8" w:rsidRPr="006F1784">
        <w:rPr>
          <w:rFonts w:ascii="Lucida Sans Unicode" w:hAnsi="Lucida Sans Unicode" w:cs="Lucida Sans Unicode"/>
          <w:w w:val="95"/>
          <w:sz w:val="20"/>
          <w:szCs w:val="20"/>
          <w:u w:val="single"/>
        </w:rPr>
        <w:t>1</w:t>
      </w:r>
      <w:r w:rsidR="00EB0FC3" w:rsidRPr="006F1784">
        <w:rPr>
          <w:rFonts w:ascii="Lucida Sans Unicode" w:hAnsi="Lucida Sans Unicode" w:cs="Lucida Sans Unicode"/>
          <w:w w:val="95"/>
          <w:sz w:val="20"/>
          <w:szCs w:val="20"/>
          <w:u w:val="single"/>
        </w:rPr>
        <w:t>3</w:t>
      </w:r>
      <w:r w:rsidR="005009FA" w:rsidRPr="006F1784">
        <w:rPr>
          <w:rFonts w:ascii="Lucida Sans Unicode" w:hAnsi="Lucida Sans Unicode" w:cs="Lucida Sans Unicode"/>
          <w:w w:val="95"/>
          <w:sz w:val="20"/>
          <w:szCs w:val="20"/>
          <w:u w:val="single"/>
        </w:rPr>
        <w:t xml:space="preserve"> </w:t>
      </w:r>
      <w:r w:rsidR="000A3FA9" w:rsidRPr="006F1784">
        <w:rPr>
          <w:rFonts w:ascii="Lucida Sans Unicode" w:hAnsi="Lucida Sans Unicode" w:cs="Lucida Sans Unicode"/>
          <w:w w:val="95"/>
          <w:sz w:val="20"/>
          <w:szCs w:val="20"/>
          <w:u w:val="single"/>
        </w:rPr>
        <w:t>Entgeltschlüssel Anhang B</w:t>
      </w:r>
      <w:r w:rsidR="005009FA" w:rsidRPr="006F1784">
        <w:rPr>
          <w:rFonts w:ascii="Lucida Sans Unicode" w:hAnsi="Lucida Sans Unicode" w:cs="Lucida Sans Unicode"/>
          <w:w w:val="95"/>
          <w:sz w:val="20"/>
          <w:szCs w:val="20"/>
          <w:u w:val="single"/>
        </w:rPr>
        <w:t>:</w:t>
      </w:r>
      <w:bookmarkEnd w:id="306"/>
      <w:bookmarkEnd w:id="307"/>
      <w:bookmarkEnd w:id="308"/>
      <w:bookmarkEnd w:id="309"/>
    </w:p>
    <w:p w14:paraId="4F7C0D4A" w14:textId="77777777" w:rsidR="005B6AA7" w:rsidRPr="006F1784" w:rsidRDefault="005B6AA7" w:rsidP="006A1F37">
      <w:pPr>
        <w:rPr>
          <w:rFonts w:ascii="Lucida Sans Unicode" w:hAnsi="Lucida Sans Unicode" w:cs="Lucida Sans Unicode"/>
          <w:b/>
          <w:w w:val="95"/>
          <w:sz w:val="22"/>
          <w:szCs w:val="22"/>
        </w:rPr>
      </w:pPr>
    </w:p>
    <w:p w14:paraId="6516B7F5" w14:textId="77777777" w:rsidR="005B6AA7" w:rsidRPr="006F1784" w:rsidRDefault="005B6AA7" w:rsidP="006A1F37">
      <w:pPr>
        <w:rPr>
          <w:rFonts w:ascii="Lucida Sans Unicode" w:hAnsi="Lucida Sans Unicode" w:cs="Lucida Sans Unicode"/>
          <w:w w:val="95"/>
          <w:sz w:val="18"/>
          <w:szCs w:val="18"/>
        </w:rPr>
      </w:pPr>
      <w:bookmarkStart w:id="310" w:name="_Toc23424990"/>
      <w:bookmarkStart w:id="311" w:name="_Toc23425705"/>
      <w:r w:rsidRPr="006F1784">
        <w:rPr>
          <w:rFonts w:ascii="Lucida Sans Unicode" w:hAnsi="Lucida Sans Unicode" w:cs="Lucida Sans Unicode"/>
          <w:b/>
          <w:w w:val="95"/>
          <w:sz w:val="22"/>
          <w:szCs w:val="22"/>
        </w:rPr>
        <w:t xml:space="preserve">Anhang B Teil I: </w:t>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r>
      <w:r w:rsidRPr="006F1784">
        <w:rPr>
          <w:rFonts w:ascii="Lucida Sans Unicode" w:hAnsi="Lucida Sans Unicode" w:cs="Lucida Sans Unicode"/>
          <w:i/>
          <w:w w:val="95"/>
          <w:sz w:val="18"/>
          <w:szCs w:val="18"/>
        </w:rPr>
        <w:t>wird wie folgt ergänzt:</w:t>
      </w:r>
      <w:bookmarkEnd w:id="310"/>
      <w:bookmarkEnd w:id="311"/>
    </w:p>
    <w:p w14:paraId="339C174F" w14:textId="77777777" w:rsidR="005B6AA7" w:rsidRPr="006F1784" w:rsidRDefault="005B6AA7" w:rsidP="006A1F37">
      <w:pPr>
        <w:rPr>
          <w:rFonts w:ascii="Lucida Sans Unicode" w:hAnsi="Lucida Sans Unicode" w:cs="Lucida Sans Unicode"/>
          <w:b/>
          <w:w w:val="95"/>
          <w:sz w:val="22"/>
          <w:szCs w:val="22"/>
        </w:rPr>
      </w:pPr>
    </w:p>
    <w:tbl>
      <w:tblPr>
        <w:tblW w:w="9182" w:type="dxa"/>
        <w:tblLook w:val="01E0" w:firstRow="1" w:lastRow="1" w:firstColumn="1" w:lastColumn="1" w:noHBand="0" w:noVBand="0"/>
      </w:tblPr>
      <w:tblGrid>
        <w:gridCol w:w="1809"/>
        <w:gridCol w:w="99"/>
        <w:gridCol w:w="4140"/>
        <w:gridCol w:w="1357"/>
        <w:gridCol w:w="1777"/>
      </w:tblGrid>
      <w:tr w:rsidR="005B6AA7" w:rsidRPr="006F1784" w14:paraId="677388A8" w14:textId="77777777" w:rsidTr="001867E7">
        <w:trPr>
          <w:trHeight w:val="255"/>
        </w:trPr>
        <w:tc>
          <w:tcPr>
            <w:tcW w:w="1908" w:type="dxa"/>
            <w:gridSpan w:val="2"/>
            <w:shd w:val="clear" w:color="auto" w:fill="auto"/>
            <w:noWrap/>
          </w:tcPr>
          <w:p w14:paraId="0636FB5C" w14:textId="77777777" w:rsidR="005B6AA7" w:rsidRPr="006F1784" w:rsidRDefault="005B6AA7" w:rsidP="001867E7">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Entgeltschluessel</w:t>
            </w:r>
          </w:p>
        </w:tc>
        <w:tc>
          <w:tcPr>
            <w:tcW w:w="4140" w:type="dxa"/>
            <w:shd w:val="clear" w:color="auto" w:fill="auto"/>
            <w:noWrap/>
          </w:tcPr>
          <w:p w14:paraId="06559ABE" w14:textId="77777777" w:rsidR="005B6AA7" w:rsidRPr="006F1784" w:rsidRDefault="005B6AA7" w:rsidP="001867E7">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Entgeltbezeichnung</w:t>
            </w:r>
          </w:p>
        </w:tc>
        <w:tc>
          <w:tcPr>
            <w:tcW w:w="1357" w:type="dxa"/>
            <w:shd w:val="clear" w:color="auto" w:fill="auto"/>
          </w:tcPr>
          <w:p w14:paraId="1D1E25D8" w14:textId="77777777" w:rsidR="005B6AA7" w:rsidRPr="006F1784" w:rsidRDefault="005B6AA7" w:rsidP="001867E7">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gueltigab</w:t>
            </w:r>
          </w:p>
        </w:tc>
        <w:tc>
          <w:tcPr>
            <w:tcW w:w="1777" w:type="dxa"/>
            <w:shd w:val="clear" w:color="auto" w:fill="auto"/>
          </w:tcPr>
          <w:p w14:paraId="289E9980" w14:textId="77777777" w:rsidR="005B6AA7" w:rsidRPr="006F1784" w:rsidRDefault="005B6AA7" w:rsidP="001867E7">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gueltigbis</w:t>
            </w:r>
          </w:p>
        </w:tc>
      </w:tr>
      <w:tr w:rsidR="00D41F81" w:rsidRPr="006F1784" w14:paraId="04D26060" w14:textId="77777777" w:rsidTr="009F0F3F">
        <w:trPr>
          <w:trHeight w:val="255"/>
        </w:trPr>
        <w:tc>
          <w:tcPr>
            <w:tcW w:w="1809" w:type="dxa"/>
            <w:shd w:val="clear" w:color="auto" w:fill="auto"/>
            <w:noWrap/>
          </w:tcPr>
          <w:p w14:paraId="564E87F8" w14:textId="77777777" w:rsidR="00D41F81" w:rsidRPr="006F1784" w:rsidRDefault="00D41F81" w:rsidP="009F0F3F">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47100012</w:t>
            </w:r>
          </w:p>
        </w:tc>
        <w:tc>
          <w:tcPr>
            <w:tcW w:w="4239" w:type="dxa"/>
            <w:gridSpan w:val="2"/>
            <w:shd w:val="clear" w:color="auto" w:fill="auto"/>
            <w:noWrap/>
          </w:tcPr>
          <w:p w14:paraId="1DC3275D" w14:textId="77777777" w:rsidR="00D41F81" w:rsidRPr="006F1784" w:rsidRDefault="00D41F81" w:rsidP="00D62DA3">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Pflegestellen-Förderprogramm nach § 4 Abs. 10 KHEntgG bzw. § 4 Abs. 8 KHEntgG (Neu)</w:t>
            </w:r>
          </w:p>
        </w:tc>
        <w:tc>
          <w:tcPr>
            <w:tcW w:w="1357" w:type="dxa"/>
            <w:shd w:val="clear" w:color="auto" w:fill="auto"/>
          </w:tcPr>
          <w:p w14:paraId="62C9CE56" w14:textId="77777777" w:rsidR="00D41F81" w:rsidRPr="006F1784" w:rsidRDefault="00D41F81" w:rsidP="009F0F3F">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01.01.2017</w:t>
            </w:r>
          </w:p>
        </w:tc>
        <w:tc>
          <w:tcPr>
            <w:tcW w:w="1777" w:type="dxa"/>
            <w:shd w:val="clear" w:color="auto" w:fill="auto"/>
          </w:tcPr>
          <w:p w14:paraId="72FD91E1" w14:textId="03B6D823" w:rsidR="00D41F81" w:rsidRPr="006F1784" w:rsidRDefault="00D41F81" w:rsidP="00D41F81">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31.12.2020</w:t>
            </w:r>
          </w:p>
        </w:tc>
      </w:tr>
      <w:tr w:rsidR="005B6AA7" w:rsidRPr="006F1784" w14:paraId="6FF6218F" w14:textId="77777777" w:rsidTr="001867E7">
        <w:trPr>
          <w:trHeight w:val="255"/>
        </w:trPr>
        <w:tc>
          <w:tcPr>
            <w:tcW w:w="1809" w:type="dxa"/>
            <w:shd w:val="clear" w:color="auto" w:fill="auto"/>
            <w:noWrap/>
          </w:tcPr>
          <w:p w14:paraId="15C7EB44" w14:textId="77777777" w:rsidR="005B6AA7" w:rsidRPr="006F1784" w:rsidRDefault="005B6AA7" w:rsidP="001867E7">
            <w:pPr>
              <w:rPr>
                <w:rFonts w:ascii="Lucida Sans Unicode" w:hAnsi="Lucida Sans Unicode" w:cs="Lucida Sans Unicode"/>
                <w:color w:val="000000"/>
                <w:w w:val="95"/>
                <w:sz w:val="18"/>
                <w:szCs w:val="18"/>
              </w:rPr>
            </w:pPr>
            <w:r w:rsidRPr="006F1784">
              <w:rPr>
                <w:rFonts w:ascii="Lucida Sans Unicode" w:hAnsi="Lucida Sans Unicode" w:cs="Lucida Sans Unicode"/>
                <w:w w:val="95"/>
                <w:sz w:val="18"/>
                <w:szCs w:val="18"/>
              </w:rPr>
              <w:t>47100024</w:t>
            </w:r>
          </w:p>
        </w:tc>
        <w:tc>
          <w:tcPr>
            <w:tcW w:w="4239" w:type="dxa"/>
            <w:gridSpan w:val="2"/>
            <w:shd w:val="clear" w:color="auto" w:fill="auto"/>
            <w:noWrap/>
          </w:tcPr>
          <w:p w14:paraId="31993F82" w14:textId="77777777" w:rsidR="005B6AA7" w:rsidRPr="006F1784" w:rsidRDefault="005B6AA7" w:rsidP="001867E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Pflegezuschlag nach § 8 Abs. 10 KHEntgG</w:t>
            </w:r>
          </w:p>
        </w:tc>
        <w:tc>
          <w:tcPr>
            <w:tcW w:w="1357" w:type="dxa"/>
            <w:shd w:val="clear" w:color="auto" w:fill="auto"/>
          </w:tcPr>
          <w:p w14:paraId="5F2633B8" w14:textId="77777777" w:rsidR="005B6AA7" w:rsidRPr="006F1784" w:rsidRDefault="005B6AA7" w:rsidP="005B6AA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01.01.2017</w:t>
            </w:r>
          </w:p>
        </w:tc>
        <w:tc>
          <w:tcPr>
            <w:tcW w:w="1777" w:type="dxa"/>
            <w:shd w:val="clear" w:color="auto" w:fill="auto"/>
          </w:tcPr>
          <w:p w14:paraId="579AFD59" w14:textId="3BFED170" w:rsidR="005B6AA7" w:rsidRPr="006F1784" w:rsidRDefault="005B6AA7" w:rsidP="005B6AA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31.12.2019</w:t>
            </w:r>
          </w:p>
        </w:tc>
      </w:tr>
      <w:tr w:rsidR="005B6AA7" w:rsidRPr="006F1784" w14:paraId="39EB78AB" w14:textId="77777777" w:rsidTr="001867E7">
        <w:trPr>
          <w:trHeight w:val="255"/>
        </w:trPr>
        <w:tc>
          <w:tcPr>
            <w:tcW w:w="1809" w:type="dxa"/>
            <w:shd w:val="clear" w:color="auto" w:fill="auto"/>
            <w:noWrap/>
          </w:tcPr>
          <w:p w14:paraId="5072702C" w14:textId="77777777" w:rsidR="005B6AA7" w:rsidRPr="006F1784" w:rsidRDefault="005B6AA7" w:rsidP="001867E7">
            <w:pPr>
              <w:rPr>
                <w:rFonts w:ascii="Lucida Sans Unicode" w:hAnsi="Lucida Sans Unicode" w:cs="Lucida Sans Unicode"/>
                <w:color w:val="000000"/>
                <w:w w:val="95"/>
                <w:sz w:val="18"/>
                <w:szCs w:val="18"/>
              </w:rPr>
            </w:pPr>
            <w:r w:rsidRPr="006F1784">
              <w:rPr>
                <w:rFonts w:ascii="Lucida Sans Unicode" w:hAnsi="Lucida Sans Unicode" w:cs="Lucida Sans Unicode"/>
                <w:w w:val="95"/>
                <w:sz w:val="18"/>
                <w:szCs w:val="18"/>
              </w:rPr>
              <w:t>47100025</w:t>
            </w:r>
          </w:p>
        </w:tc>
        <w:tc>
          <w:tcPr>
            <w:tcW w:w="4239" w:type="dxa"/>
            <w:gridSpan w:val="2"/>
            <w:shd w:val="clear" w:color="auto" w:fill="auto"/>
            <w:noWrap/>
          </w:tcPr>
          <w:p w14:paraId="51462053" w14:textId="77777777" w:rsidR="005B6AA7" w:rsidRPr="006F1784" w:rsidRDefault="005B6AA7" w:rsidP="001867E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Erhöhter Pflegezuschlag nach § 8 Abs. 10 Satz 5 KHEntgG</w:t>
            </w:r>
          </w:p>
        </w:tc>
        <w:tc>
          <w:tcPr>
            <w:tcW w:w="1357" w:type="dxa"/>
            <w:shd w:val="clear" w:color="auto" w:fill="auto"/>
          </w:tcPr>
          <w:p w14:paraId="0A52EFEA" w14:textId="77777777" w:rsidR="005B6AA7" w:rsidRPr="006F1784" w:rsidRDefault="005B6AA7" w:rsidP="005B6AA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01.01.2017</w:t>
            </w:r>
          </w:p>
        </w:tc>
        <w:tc>
          <w:tcPr>
            <w:tcW w:w="1777" w:type="dxa"/>
            <w:shd w:val="clear" w:color="auto" w:fill="auto"/>
          </w:tcPr>
          <w:p w14:paraId="2ACA9CBB" w14:textId="3A21DC23" w:rsidR="005B6AA7" w:rsidRPr="006F1784" w:rsidRDefault="005B6AA7" w:rsidP="005B6AA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31.12.2019</w:t>
            </w:r>
          </w:p>
        </w:tc>
      </w:tr>
      <w:tr w:rsidR="001B455C" w:rsidRPr="006F1784" w14:paraId="1FC91E2B" w14:textId="77777777" w:rsidTr="001867E7">
        <w:trPr>
          <w:trHeight w:val="255"/>
        </w:trPr>
        <w:tc>
          <w:tcPr>
            <w:tcW w:w="1809" w:type="dxa"/>
            <w:shd w:val="clear" w:color="auto" w:fill="auto"/>
            <w:noWrap/>
          </w:tcPr>
          <w:p w14:paraId="1980FD95" w14:textId="546FE5B7" w:rsidR="001B455C" w:rsidRPr="006F1784" w:rsidRDefault="005958D6" w:rsidP="001B455C">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4239" w:type="dxa"/>
            <w:gridSpan w:val="2"/>
            <w:shd w:val="clear" w:color="auto" w:fill="auto"/>
            <w:noWrap/>
          </w:tcPr>
          <w:p w14:paraId="048CFF38" w14:textId="32A5650C" w:rsidR="001B455C" w:rsidRPr="006F1784" w:rsidRDefault="005958D6" w:rsidP="00A80E9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357" w:type="dxa"/>
            <w:shd w:val="clear" w:color="auto" w:fill="auto"/>
          </w:tcPr>
          <w:p w14:paraId="3027C2C3" w14:textId="02CAD085" w:rsidR="001B455C" w:rsidRPr="006F1784" w:rsidRDefault="005958D6" w:rsidP="001867E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777" w:type="dxa"/>
            <w:shd w:val="clear" w:color="auto" w:fill="auto"/>
          </w:tcPr>
          <w:p w14:paraId="00678E42" w14:textId="2D1428F0" w:rsidR="001B455C" w:rsidRPr="006F1784" w:rsidRDefault="005958D6" w:rsidP="001867E7">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r>
      <w:tr w:rsidR="005958D6" w:rsidRPr="006F1784" w14:paraId="35DD7E5A" w14:textId="77777777" w:rsidTr="002C456F">
        <w:trPr>
          <w:trHeight w:val="255"/>
        </w:trPr>
        <w:tc>
          <w:tcPr>
            <w:tcW w:w="1809" w:type="dxa"/>
            <w:shd w:val="clear" w:color="auto" w:fill="auto"/>
            <w:noWrap/>
          </w:tcPr>
          <w:p w14:paraId="760E6063" w14:textId="77777777" w:rsidR="005958D6" w:rsidRPr="006F1784" w:rsidRDefault="005958D6"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47200029</w:t>
            </w:r>
          </w:p>
        </w:tc>
        <w:tc>
          <w:tcPr>
            <w:tcW w:w="4239" w:type="dxa"/>
            <w:gridSpan w:val="2"/>
            <w:shd w:val="clear" w:color="auto" w:fill="auto"/>
            <w:noWrap/>
          </w:tcPr>
          <w:p w14:paraId="2094BF16" w14:textId="77777777" w:rsidR="005958D6" w:rsidRPr="006F1784" w:rsidRDefault="005958D6"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Abschlag bei Nichteinhaltung der Pflegepersonaluntergrenzen (§ 137i Abs. 5 SGB V</w:t>
            </w:r>
          </w:p>
        </w:tc>
        <w:tc>
          <w:tcPr>
            <w:tcW w:w="1357" w:type="dxa"/>
            <w:shd w:val="clear" w:color="auto" w:fill="auto"/>
          </w:tcPr>
          <w:p w14:paraId="0573720F" w14:textId="77777777" w:rsidR="005958D6" w:rsidRPr="006F1784" w:rsidRDefault="005958D6"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01.04.2019</w:t>
            </w:r>
          </w:p>
        </w:tc>
        <w:tc>
          <w:tcPr>
            <w:tcW w:w="1777" w:type="dxa"/>
            <w:shd w:val="clear" w:color="auto" w:fill="auto"/>
          </w:tcPr>
          <w:p w14:paraId="38EB4C5E" w14:textId="77777777" w:rsidR="005958D6" w:rsidRPr="006F1784" w:rsidRDefault="005958D6"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31.12.9999</w:t>
            </w:r>
          </w:p>
        </w:tc>
      </w:tr>
      <w:tr w:rsidR="002B0B94" w:rsidRPr="006F1784" w14:paraId="564E923F" w14:textId="77777777" w:rsidTr="00BA0AC7">
        <w:trPr>
          <w:trHeight w:val="255"/>
        </w:trPr>
        <w:tc>
          <w:tcPr>
            <w:tcW w:w="1809" w:type="dxa"/>
            <w:shd w:val="clear" w:color="auto" w:fill="auto"/>
            <w:noWrap/>
          </w:tcPr>
          <w:p w14:paraId="245CB0A3" w14:textId="77777777" w:rsidR="002B0B94" w:rsidRPr="006F1784" w:rsidRDefault="002B0B94" w:rsidP="00BA0AC7">
            <w:pPr>
              <w:rPr>
                <w:rFonts w:ascii="Lucida Sans Unicode" w:hAnsi="Lucida Sans Unicode" w:cs="Lucida Sans Unicode"/>
                <w:color w:val="000000"/>
                <w:w w:val="95"/>
                <w:sz w:val="18"/>
                <w:szCs w:val="18"/>
              </w:rPr>
            </w:pPr>
            <w:ins w:id="312" w:author="Autor">
              <w:r w:rsidRPr="006F1784">
                <w:rPr>
                  <w:rFonts w:ascii="Lucida Sans Unicode" w:hAnsi="Lucida Sans Unicode" w:cs="Lucida Sans Unicode"/>
                  <w:color w:val="000000"/>
                  <w:w w:val="95"/>
                  <w:sz w:val="18"/>
                  <w:szCs w:val="18"/>
                </w:rPr>
                <w:t>47100030</w:t>
              </w:r>
            </w:ins>
          </w:p>
        </w:tc>
        <w:tc>
          <w:tcPr>
            <w:tcW w:w="4239" w:type="dxa"/>
            <w:gridSpan w:val="2"/>
            <w:shd w:val="clear" w:color="auto" w:fill="auto"/>
            <w:noWrap/>
          </w:tcPr>
          <w:p w14:paraId="12F120A7" w14:textId="77777777" w:rsidR="002B0B94" w:rsidRPr="006F1784" w:rsidRDefault="002B0B94" w:rsidP="00BA0AC7">
            <w:pPr>
              <w:rPr>
                <w:rFonts w:ascii="Lucida Sans Unicode" w:hAnsi="Lucida Sans Unicode" w:cs="Lucida Sans Unicode"/>
                <w:color w:val="000000"/>
                <w:w w:val="95"/>
                <w:sz w:val="18"/>
                <w:szCs w:val="18"/>
              </w:rPr>
            </w:pPr>
            <w:ins w:id="313" w:author="Autor">
              <w:r w:rsidRPr="006F1784">
                <w:rPr>
                  <w:rFonts w:ascii="Lucida Sans Unicode" w:hAnsi="Lucida Sans Unicode" w:cs="Lucida Sans Unicode"/>
                  <w:color w:val="000000"/>
                  <w:w w:val="95"/>
                  <w:sz w:val="18"/>
                  <w:szCs w:val="18"/>
                </w:rPr>
                <w:t>Zuschlag Mehrkosten G-BA nach § 5 Abs. 3c KHEntgG (prozentual) – ohne Pflegekosten</w:t>
              </w:r>
            </w:ins>
          </w:p>
        </w:tc>
        <w:tc>
          <w:tcPr>
            <w:tcW w:w="1357" w:type="dxa"/>
            <w:shd w:val="clear" w:color="auto" w:fill="auto"/>
          </w:tcPr>
          <w:p w14:paraId="477E6C6D" w14:textId="77777777" w:rsidR="002B0B94" w:rsidRPr="006F1784" w:rsidRDefault="002B0B94" w:rsidP="00BA0AC7">
            <w:pPr>
              <w:rPr>
                <w:rFonts w:ascii="Lucida Sans Unicode" w:hAnsi="Lucida Sans Unicode" w:cs="Lucida Sans Unicode"/>
                <w:color w:val="000000"/>
                <w:w w:val="95"/>
                <w:sz w:val="18"/>
                <w:szCs w:val="18"/>
              </w:rPr>
            </w:pPr>
            <w:ins w:id="314" w:author="Autor">
              <w:r w:rsidRPr="006F1784">
                <w:rPr>
                  <w:rFonts w:ascii="Lucida Sans Unicode" w:hAnsi="Lucida Sans Unicode" w:cs="Lucida Sans Unicode"/>
                  <w:color w:val="000000"/>
                  <w:w w:val="95"/>
                  <w:sz w:val="18"/>
                  <w:szCs w:val="18"/>
                </w:rPr>
                <w:t>01.01.2020</w:t>
              </w:r>
            </w:ins>
          </w:p>
        </w:tc>
        <w:tc>
          <w:tcPr>
            <w:tcW w:w="1777" w:type="dxa"/>
            <w:shd w:val="clear" w:color="auto" w:fill="auto"/>
          </w:tcPr>
          <w:p w14:paraId="58126F8E" w14:textId="77777777" w:rsidR="002B0B94" w:rsidRPr="006F1784" w:rsidRDefault="002B0B94" w:rsidP="00BA0AC7">
            <w:pPr>
              <w:rPr>
                <w:rFonts w:ascii="Lucida Sans Unicode" w:hAnsi="Lucida Sans Unicode" w:cs="Lucida Sans Unicode"/>
                <w:color w:val="000000"/>
                <w:w w:val="95"/>
                <w:sz w:val="18"/>
                <w:szCs w:val="18"/>
              </w:rPr>
            </w:pPr>
            <w:ins w:id="315" w:author="Autor">
              <w:r w:rsidRPr="006F1784">
                <w:rPr>
                  <w:rFonts w:ascii="Lucida Sans Unicode" w:hAnsi="Lucida Sans Unicode" w:cs="Lucida Sans Unicode"/>
                  <w:color w:val="000000"/>
                  <w:w w:val="95"/>
                  <w:sz w:val="18"/>
                  <w:szCs w:val="18"/>
                </w:rPr>
                <w:t>31.12.9999</w:t>
              </w:r>
            </w:ins>
          </w:p>
        </w:tc>
      </w:tr>
      <w:tr w:rsidR="00266614" w:rsidRPr="006F1784" w14:paraId="00D800C7" w14:textId="77777777" w:rsidTr="002C456F">
        <w:trPr>
          <w:trHeight w:val="255"/>
        </w:trPr>
        <w:tc>
          <w:tcPr>
            <w:tcW w:w="1809" w:type="dxa"/>
            <w:shd w:val="clear" w:color="auto" w:fill="auto"/>
            <w:noWrap/>
          </w:tcPr>
          <w:p w14:paraId="22D8B2B1" w14:textId="2A127845" w:rsidR="00266614" w:rsidRPr="006F1784" w:rsidRDefault="00266614" w:rsidP="002C456F">
            <w:pPr>
              <w:rPr>
                <w:rFonts w:ascii="Lucida Sans Unicode" w:hAnsi="Lucida Sans Unicode" w:cs="Lucida Sans Unicode"/>
                <w:color w:val="000000"/>
                <w:w w:val="95"/>
                <w:sz w:val="18"/>
                <w:szCs w:val="18"/>
              </w:rPr>
            </w:pPr>
            <w:ins w:id="316" w:author="Autor">
              <w:r w:rsidRPr="006F1784">
                <w:rPr>
                  <w:rFonts w:ascii="Lucida Sans Unicode" w:hAnsi="Lucida Sans Unicode" w:cs="Lucida Sans Unicode"/>
                  <w:color w:val="000000"/>
                  <w:w w:val="95"/>
                  <w:sz w:val="18"/>
                  <w:szCs w:val="18"/>
                </w:rPr>
                <w:t>4710003</w:t>
              </w:r>
              <w:r w:rsidR="00FB3572" w:rsidRPr="006F1784">
                <w:rPr>
                  <w:rFonts w:ascii="Lucida Sans Unicode" w:hAnsi="Lucida Sans Unicode" w:cs="Lucida Sans Unicode"/>
                  <w:color w:val="000000"/>
                  <w:w w:val="95"/>
                  <w:sz w:val="18"/>
                  <w:szCs w:val="18"/>
                </w:rPr>
                <w:t>2</w:t>
              </w:r>
            </w:ins>
          </w:p>
        </w:tc>
        <w:tc>
          <w:tcPr>
            <w:tcW w:w="4239" w:type="dxa"/>
            <w:gridSpan w:val="2"/>
            <w:shd w:val="clear" w:color="auto" w:fill="auto"/>
            <w:noWrap/>
          </w:tcPr>
          <w:p w14:paraId="6E4BE798" w14:textId="2FD86E8E" w:rsidR="00266614" w:rsidRPr="006F1784" w:rsidRDefault="002B0B94" w:rsidP="002C456F">
            <w:pPr>
              <w:rPr>
                <w:rFonts w:ascii="Lucida Sans Unicode" w:hAnsi="Lucida Sans Unicode" w:cs="Lucida Sans Unicode"/>
                <w:color w:val="000000"/>
                <w:w w:val="95"/>
                <w:sz w:val="18"/>
                <w:szCs w:val="18"/>
              </w:rPr>
            </w:pPr>
            <w:ins w:id="317" w:author="Autor">
              <w:r w:rsidRPr="006F1784">
                <w:rPr>
                  <w:rFonts w:ascii="Lucida Sans Unicode" w:hAnsi="Lucida Sans Unicode" w:cs="Lucida Sans Unicode"/>
                  <w:color w:val="000000"/>
                  <w:w w:val="95"/>
                  <w:sz w:val="18"/>
                  <w:szCs w:val="18"/>
                </w:rPr>
                <w:t>Zuschlag für zusätzliche Finanzierung nach § 5 Absatz 2a KHEntgG (Liste der ländlichen Krankenhäuser)</w:t>
              </w:r>
            </w:ins>
          </w:p>
        </w:tc>
        <w:tc>
          <w:tcPr>
            <w:tcW w:w="1357" w:type="dxa"/>
            <w:shd w:val="clear" w:color="auto" w:fill="auto"/>
          </w:tcPr>
          <w:p w14:paraId="7100B45E" w14:textId="77777777" w:rsidR="00266614" w:rsidRPr="006F1784" w:rsidRDefault="00266614" w:rsidP="002C456F">
            <w:pPr>
              <w:rPr>
                <w:rFonts w:ascii="Lucida Sans Unicode" w:hAnsi="Lucida Sans Unicode" w:cs="Lucida Sans Unicode"/>
                <w:color w:val="000000"/>
                <w:w w:val="95"/>
                <w:sz w:val="18"/>
                <w:szCs w:val="18"/>
              </w:rPr>
            </w:pPr>
            <w:ins w:id="318" w:author="Autor">
              <w:r w:rsidRPr="006F1784">
                <w:rPr>
                  <w:rFonts w:ascii="Lucida Sans Unicode" w:hAnsi="Lucida Sans Unicode" w:cs="Lucida Sans Unicode"/>
                  <w:color w:val="000000"/>
                  <w:w w:val="95"/>
                  <w:sz w:val="18"/>
                  <w:szCs w:val="18"/>
                </w:rPr>
                <w:t>01.01.2020</w:t>
              </w:r>
            </w:ins>
          </w:p>
        </w:tc>
        <w:tc>
          <w:tcPr>
            <w:tcW w:w="1777" w:type="dxa"/>
            <w:shd w:val="clear" w:color="auto" w:fill="auto"/>
          </w:tcPr>
          <w:p w14:paraId="4314679E" w14:textId="77777777" w:rsidR="00266614" w:rsidRPr="006F1784" w:rsidRDefault="00266614" w:rsidP="002C456F">
            <w:pPr>
              <w:rPr>
                <w:rFonts w:ascii="Lucida Sans Unicode" w:hAnsi="Lucida Sans Unicode" w:cs="Lucida Sans Unicode"/>
                <w:color w:val="000000"/>
                <w:w w:val="95"/>
                <w:sz w:val="18"/>
                <w:szCs w:val="18"/>
              </w:rPr>
            </w:pPr>
            <w:ins w:id="319" w:author="Autor">
              <w:r w:rsidRPr="006F1784">
                <w:rPr>
                  <w:rFonts w:ascii="Lucida Sans Unicode" w:hAnsi="Lucida Sans Unicode" w:cs="Lucida Sans Unicode"/>
                  <w:color w:val="000000"/>
                  <w:w w:val="95"/>
                  <w:sz w:val="18"/>
                  <w:szCs w:val="18"/>
                </w:rPr>
                <w:t>31.12.9999</w:t>
              </w:r>
            </w:ins>
          </w:p>
        </w:tc>
      </w:tr>
      <w:tr w:rsidR="0054618E" w:rsidRPr="006F1784" w14:paraId="53E5E48C" w14:textId="77777777" w:rsidTr="002C456F">
        <w:trPr>
          <w:trHeight w:val="255"/>
        </w:trPr>
        <w:tc>
          <w:tcPr>
            <w:tcW w:w="1809" w:type="dxa"/>
            <w:shd w:val="clear" w:color="auto" w:fill="auto"/>
            <w:noWrap/>
          </w:tcPr>
          <w:p w14:paraId="3324643A" w14:textId="25864BAB" w:rsidR="0054618E" w:rsidRPr="006F1784" w:rsidRDefault="0054618E" w:rsidP="00266614">
            <w:pPr>
              <w:rPr>
                <w:rFonts w:ascii="Lucida Sans Unicode" w:hAnsi="Lucida Sans Unicode" w:cs="Lucida Sans Unicode"/>
                <w:color w:val="000000"/>
                <w:w w:val="95"/>
                <w:sz w:val="18"/>
                <w:szCs w:val="18"/>
              </w:rPr>
            </w:pPr>
            <w:ins w:id="320" w:author="Autor">
              <w:r w:rsidRPr="006F1784">
                <w:rPr>
                  <w:rFonts w:ascii="Lucida Sans Unicode" w:hAnsi="Lucida Sans Unicode" w:cs="Lucida Sans Unicode"/>
                  <w:color w:val="000000"/>
                  <w:w w:val="95"/>
                  <w:sz w:val="18"/>
                  <w:szCs w:val="18"/>
                </w:rPr>
                <w:t>47</w:t>
              </w:r>
              <w:r w:rsidR="00266614" w:rsidRPr="006F1784">
                <w:rPr>
                  <w:rFonts w:ascii="Lucida Sans Unicode" w:hAnsi="Lucida Sans Unicode" w:cs="Lucida Sans Unicode"/>
                  <w:color w:val="000000"/>
                  <w:w w:val="95"/>
                  <w:sz w:val="18"/>
                  <w:szCs w:val="18"/>
                </w:rPr>
                <w:t>2</w:t>
              </w:r>
              <w:r w:rsidRPr="006F1784">
                <w:rPr>
                  <w:rFonts w:ascii="Lucida Sans Unicode" w:hAnsi="Lucida Sans Unicode" w:cs="Lucida Sans Unicode"/>
                  <w:color w:val="000000"/>
                  <w:w w:val="95"/>
                  <w:sz w:val="18"/>
                  <w:szCs w:val="18"/>
                </w:rPr>
                <w:t>000</w:t>
              </w:r>
              <w:r w:rsidR="00266614" w:rsidRPr="006F1784">
                <w:rPr>
                  <w:rFonts w:ascii="Lucida Sans Unicode" w:hAnsi="Lucida Sans Unicode" w:cs="Lucida Sans Unicode"/>
                  <w:color w:val="000000"/>
                  <w:w w:val="95"/>
                  <w:sz w:val="18"/>
                  <w:szCs w:val="18"/>
                </w:rPr>
                <w:t>07</w:t>
              </w:r>
            </w:ins>
          </w:p>
        </w:tc>
        <w:tc>
          <w:tcPr>
            <w:tcW w:w="4239" w:type="dxa"/>
            <w:gridSpan w:val="2"/>
            <w:shd w:val="clear" w:color="auto" w:fill="auto"/>
            <w:noWrap/>
          </w:tcPr>
          <w:p w14:paraId="1625C3B7" w14:textId="015D313F" w:rsidR="0054618E" w:rsidRPr="006F1784" w:rsidRDefault="00266614" w:rsidP="002C456F">
            <w:pPr>
              <w:rPr>
                <w:rFonts w:ascii="Lucida Sans Unicode" w:hAnsi="Lucida Sans Unicode" w:cs="Lucida Sans Unicode"/>
                <w:color w:val="000000"/>
                <w:w w:val="95"/>
                <w:sz w:val="18"/>
                <w:szCs w:val="18"/>
              </w:rPr>
            </w:pPr>
            <w:ins w:id="321" w:author="Autor">
              <w:r w:rsidRPr="006F1784">
                <w:rPr>
                  <w:rFonts w:ascii="Lucida Sans Unicode" w:hAnsi="Lucida Sans Unicode" w:cs="Lucida Sans Unicode"/>
                  <w:color w:val="000000"/>
                  <w:w w:val="95"/>
                  <w:sz w:val="18"/>
                  <w:szCs w:val="18"/>
                </w:rPr>
                <w:t>Abschlag für Zentren und Schwerpunkte (§ 5 Abs. 3 KHEntgG) (für Korrekturen)</w:t>
              </w:r>
            </w:ins>
          </w:p>
        </w:tc>
        <w:tc>
          <w:tcPr>
            <w:tcW w:w="1357" w:type="dxa"/>
            <w:shd w:val="clear" w:color="auto" w:fill="auto"/>
          </w:tcPr>
          <w:p w14:paraId="41D1F143" w14:textId="77777777" w:rsidR="0054618E" w:rsidRPr="006F1784" w:rsidRDefault="0054618E" w:rsidP="002C456F">
            <w:pPr>
              <w:rPr>
                <w:rFonts w:ascii="Lucida Sans Unicode" w:hAnsi="Lucida Sans Unicode" w:cs="Lucida Sans Unicode"/>
                <w:color w:val="000000"/>
                <w:w w:val="95"/>
                <w:sz w:val="18"/>
                <w:szCs w:val="18"/>
              </w:rPr>
            </w:pPr>
            <w:ins w:id="322" w:author="Autor">
              <w:r w:rsidRPr="006F1784">
                <w:rPr>
                  <w:rFonts w:ascii="Lucida Sans Unicode" w:hAnsi="Lucida Sans Unicode" w:cs="Lucida Sans Unicode"/>
                  <w:color w:val="000000"/>
                  <w:w w:val="95"/>
                  <w:sz w:val="18"/>
                  <w:szCs w:val="18"/>
                </w:rPr>
                <w:t>01.01.2020</w:t>
              </w:r>
            </w:ins>
          </w:p>
        </w:tc>
        <w:tc>
          <w:tcPr>
            <w:tcW w:w="1777" w:type="dxa"/>
            <w:shd w:val="clear" w:color="auto" w:fill="auto"/>
          </w:tcPr>
          <w:p w14:paraId="2E217082" w14:textId="77777777" w:rsidR="0054618E" w:rsidRPr="006F1784" w:rsidRDefault="0054618E" w:rsidP="002C456F">
            <w:pPr>
              <w:rPr>
                <w:rFonts w:ascii="Lucida Sans Unicode" w:hAnsi="Lucida Sans Unicode" w:cs="Lucida Sans Unicode"/>
                <w:color w:val="000000"/>
                <w:w w:val="95"/>
                <w:sz w:val="18"/>
                <w:szCs w:val="18"/>
              </w:rPr>
            </w:pPr>
            <w:ins w:id="323" w:author="Autor">
              <w:r w:rsidRPr="006F1784">
                <w:rPr>
                  <w:rFonts w:ascii="Lucida Sans Unicode" w:hAnsi="Lucida Sans Unicode" w:cs="Lucida Sans Unicode"/>
                  <w:color w:val="000000"/>
                  <w:w w:val="95"/>
                  <w:sz w:val="18"/>
                  <w:szCs w:val="18"/>
                </w:rPr>
                <w:t>31.12.9999</w:t>
              </w:r>
            </w:ins>
          </w:p>
        </w:tc>
      </w:tr>
      <w:tr w:rsidR="0054618E" w:rsidRPr="006F1784" w14:paraId="149A98DA" w14:textId="77777777" w:rsidTr="002C456F">
        <w:trPr>
          <w:trHeight w:val="255"/>
        </w:trPr>
        <w:tc>
          <w:tcPr>
            <w:tcW w:w="1809" w:type="dxa"/>
            <w:shd w:val="clear" w:color="auto" w:fill="auto"/>
            <w:noWrap/>
          </w:tcPr>
          <w:p w14:paraId="0664756F" w14:textId="3FC0117D" w:rsidR="0054618E" w:rsidRPr="006F1784" w:rsidRDefault="0054618E"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4239" w:type="dxa"/>
            <w:gridSpan w:val="2"/>
            <w:shd w:val="clear" w:color="auto" w:fill="auto"/>
            <w:noWrap/>
          </w:tcPr>
          <w:p w14:paraId="56F9D7FF" w14:textId="704C391A" w:rsidR="0054618E" w:rsidRPr="006F1784" w:rsidRDefault="0054618E"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357" w:type="dxa"/>
            <w:shd w:val="clear" w:color="auto" w:fill="auto"/>
          </w:tcPr>
          <w:p w14:paraId="49E04613" w14:textId="44AD5F6F" w:rsidR="0054618E" w:rsidRPr="006F1784" w:rsidRDefault="0054618E"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777" w:type="dxa"/>
            <w:shd w:val="clear" w:color="auto" w:fill="auto"/>
          </w:tcPr>
          <w:p w14:paraId="3BED2B15" w14:textId="19DFA391" w:rsidR="0054618E" w:rsidRPr="006F1784" w:rsidRDefault="0054618E" w:rsidP="002C456F">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r>
      <w:tr w:rsidR="005B6AA7" w:rsidRPr="006F1784" w14:paraId="2A4C4B9A" w14:textId="77777777" w:rsidTr="001867E7">
        <w:trPr>
          <w:trHeight w:val="255"/>
        </w:trPr>
        <w:tc>
          <w:tcPr>
            <w:tcW w:w="1809" w:type="dxa"/>
            <w:shd w:val="clear" w:color="auto" w:fill="auto"/>
            <w:noWrap/>
          </w:tcPr>
          <w:p w14:paraId="01972733" w14:textId="1BD38F45" w:rsidR="005B6AA7" w:rsidRPr="006F1784" w:rsidRDefault="0054618E" w:rsidP="008A035B">
            <w:pPr>
              <w:rPr>
                <w:rFonts w:ascii="Lucida Sans Unicode" w:hAnsi="Lucida Sans Unicode" w:cs="Lucida Sans Unicode"/>
                <w:color w:val="000000"/>
                <w:w w:val="95"/>
                <w:sz w:val="18"/>
                <w:szCs w:val="18"/>
              </w:rPr>
            </w:pPr>
            <w:ins w:id="324" w:author="Autor">
              <w:r w:rsidRPr="006F1784">
                <w:rPr>
                  <w:rFonts w:ascii="Lucida Sans Unicode" w:hAnsi="Lucida Sans Unicode" w:cs="Lucida Sans Unicode"/>
                  <w:color w:val="000000"/>
                  <w:w w:val="95"/>
                  <w:sz w:val="18"/>
                  <w:szCs w:val="18"/>
                </w:rPr>
                <w:t>75100006</w:t>
              </w:r>
            </w:ins>
          </w:p>
        </w:tc>
        <w:tc>
          <w:tcPr>
            <w:tcW w:w="4239" w:type="dxa"/>
            <w:gridSpan w:val="2"/>
            <w:shd w:val="clear" w:color="auto" w:fill="auto"/>
            <w:noWrap/>
          </w:tcPr>
          <w:p w14:paraId="1EC78DA5" w14:textId="132F5F3D" w:rsidR="005B6AA7" w:rsidRPr="006F1784" w:rsidRDefault="0054618E" w:rsidP="001867E7">
            <w:pPr>
              <w:rPr>
                <w:rFonts w:ascii="Lucida Sans Unicode" w:hAnsi="Lucida Sans Unicode" w:cs="Lucida Sans Unicode"/>
                <w:color w:val="000000"/>
                <w:w w:val="95"/>
                <w:sz w:val="18"/>
                <w:szCs w:val="18"/>
              </w:rPr>
            </w:pPr>
            <w:ins w:id="325" w:author="Autor">
              <w:r w:rsidRPr="006F1784">
                <w:rPr>
                  <w:rFonts w:ascii="Lucida Sans Unicode" w:hAnsi="Lucida Sans Unicode" w:cs="Lucida Sans Unicode"/>
                  <w:w w:val="95"/>
                  <w:sz w:val="18"/>
                  <w:szCs w:val="18"/>
                </w:rPr>
                <w:t>Zuschlag für Begleitperson nach § 11 Abs. 3 Satz 2 SGB V (Unterbringung außerhalb des Krankenhauses)</w:t>
              </w:r>
            </w:ins>
          </w:p>
        </w:tc>
        <w:tc>
          <w:tcPr>
            <w:tcW w:w="1357" w:type="dxa"/>
            <w:shd w:val="clear" w:color="auto" w:fill="auto"/>
          </w:tcPr>
          <w:p w14:paraId="6891BCAB" w14:textId="42D944A3" w:rsidR="005B6AA7" w:rsidRPr="006F1784" w:rsidRDefault="001B455C" w:rsidP="00AE4C5C">
            <w:pPr>
              <w:rPr>
                <w:rFonts w:ascii="Lucida Sans Unicode" w:hAnsi="Lucida Sans Unicode" w:cs="Lucida Sans Unicode"/>
                <w:color w:val="000000"/>
                <w:w w:val="95"/>
                <w:sz w:val="18"/>
                <w:szCs w:val="18"/>
              </w:rPr>
            </w:pPr>
            <w:ins w:id="326" w:author="Autor">
              <w:r w:rsidRPr="006F1784">
                <w:rPr>
                  <w:rFonts w:ascii="Lucida Sans Unicode" w:hAnsi="Lucida Sans Unicode" w:cs="Lucida Sans Unicode"/>
                  <w:color w:val="000000"/>
                  <w:w w:val="95"/>
                  <w:sz w:val="18"/>
                  <w:szCs w:val="18"/>
                </w:rPr>
                <w:t>01.0</w:t>
              </w:r>
              <w:r w:rsidR="00AE4C5C" w:rsidRPr="006F1784">
                <w:rPr>
                  <w:rFonts w:ascii="Lucida Sans Unicode" w:hAnsi="Lucida Sans Unicode" w:cs="Lucida Sans Unicode"/>
                  <w:color w:val="000000"/>
                  <w:w w:val="95"/>
                  <w:sz w:val="18"/>
                  <w:szCs w:val="18"/>
                </w:rPr>
                <w:t>1</w:t>
              </w:r>
              <w:r w:rsidRPr="006F1784">
                <w:rPr>
                  <w:rFonts w:ascii="Lucida Sans Unicode" w:hAnsi="Lucida Sans Unicode" w:cs="Lucida Sans Unicode"/>
                  <w:color w:val="000000"/>
                  <w:w w:val="95"/>
                  <w:sz w:val="18"/>
                  <w:szCs w:val="18"/>
                </w:rPr>
                <w:t>.20</w:t>
              </w:r>
              <w:r w:rsidR="00AE4C5C" w:rsidRPr="006F1784">
                <w:rPr>
                  <w:rFonts w:ascii="Lucida Sans Unicode" w:hAnsi="Lucida Sans Unicode" w:cs="Lucida Sans Unicode"/>
                  <w:color w:val="000000"/>
                  <w:w w:val="95"/>
                  <w:sz w:val="18"/>
                  <w:szCs w:val="18"/>
                </w:rPr>
                <w:t>20</w:t>
              </w:r>
            </w:ins>
          </w:p>
        </w:tc>
        <w:tc>
          <w:tcPr>
            <w:tcW w:w="1777" w:type="dxa"/>
            <w:shd w:val="clear" w:color="auto" w:fill="auto"/>
          </w:tcPr>
          <w:p w14:paraId="39FFEDA3" w14:textId="77777777" w:rsidR="005B6AA7" w:rsidRPr="006F1784" w:rsidRDefault="001B455C" w:rsidP="001867E7">
            <w:pPr>
              <w:rPr>
                <w:rFonts w:ascii="Lucida Sans Unicode" w:hAnsi="Lucida Sans Unicode" w:cs="Lucida Sans Unicode"/>
                <w:color w:val="000000"/>
                <w:w w:val="95"/>
                <w:sz w:val="18"/>
                <w:szCs w:val="18"/>
              </w:rPr>
            </w:pPr>
            <w:ins w:id="327" w:author="Autor">
              <w:r w:rsidRPr="006F1784">
                <w:rPr>
                  <w:rFonts w:ascii="Lucida Sans Unicode" w:hAnsi="Lucida Sans Unicode" w:cs="Lucida Sans Unicode"/>
                  <w:color w:val="000000"/>
                  <w:w w:val="95"/>
                  <w:sz w:val="18"/>
                  <w:szCs w:val="18"/>
                </w:rPr>
                <w:t>31.12.9999</w:t>
              </w:r>
            </w:ins>
          </w:p>
        </w:tc>
      </w:tr>
      <w:tr w:rsidR="005B6AA7" w:rsidRPr="006F1784" w14:paraId="3F11D082" w14:textId="77777777" w:rsidTr="001867E7">
        <w:trPr>
          <w:trHeight w:val="255"/>
        </w:trPr>
        <w:tc>
          <w:tcPr>
            <w:tcW w:w="1809" w:type="dxa"/>
            <w:shd w:val="clear" w:color="auto" w:fill="auto"/>
            <w:noWrap/>
          </w:tcPr>
          <w:p w14:paraId="4BFD0E10" w14:textId="77777777" w:rsidR="005B6AA7" w:rsidRPr="006F1784" w:rsidRDefault="005B6AA7" w:rsidP="001867E7">
            <w:pPr>
              <w:rPr>
                <w:rFonts w:ascii="Lucida Sans Unicode" w:hAnsi="Lucida Sans Unicode" w:cs="Lucida Sans Unicode"/>
                <w:color w:val="000000"/>
                <w:w w:val="95"/>
                <w:sz w:val="18"/>
                <w:szCs w:val="18"/>
              </w:rPr>
            </w:pPr>
          </w:p>
        </w:tc>
        <w:tc>
          <w:tcPr>
            <w:tcW w:w="4239" w:type="dxa"/>
            <w:gridSpan w:val="2"/>
            <w:shd w:val="clear" w:color="auto" w:fill="auto"/>
            <w:noWrap/>
          </w:tcPr>
          <w:p w14:paraId="461161B7" w14:textId="77777777" w:rsidR="005B6AA7" w:rsidRPr="006F1784" w:rsidRDefault="005B6AA7" w:rsidP="001867E7">
            <w:pPr>
              <w:rPr>
                <w:rFonts w:ascii="Lucida Sans Unicode" w:hAnsi="Lucida Sans Unicode" w:cs="Lucida Sans Unicode"/>
                <w:color w:val="000000"/>
                <w:w w:val="95"/>
                <w:sz w:val="18"/>
                <w:szCs w:val="18"/>
              </w:rPr>
            </w:pPr>
          </w:p>
        </w:tc>
        <w:tc>
          <w:tcPr>
            <w:tcW w:w="1357" w:type="dxa"/>
            <w:shd w:val="clear" w:color="auto" w:fill="auto"/>
          </w:tcPr>
          <w:p w14:paraId="23DE8485" w14:textId="77777777" w:rsidR="005B6AA7" w:rsidRPr="006F1784" w:rsidRDefault="005B6AA7" w:rsidP="001867E7">
            <w:pPr>
              <w:rPr>
                <w:rFonts w:ascii="Lucida Sans Unicode" w:hAnsi="Lucida Sans Unicode" w:cs="Lucida Sans Unicode"/>
                <w:color w:val="000000"/>
                <w:w w:val="95"/>
                <w:sz w:val="18"/>
                <w:szCs w:val="18"/>
              </w:rPr>
            </w:pPr>
          </w:p>
        </w:tc>
        <w:tc>
          <w:tcPr>
            <w:tcW w:w="1777" w:type="dxa"/>
            <w:shd w:val="clear" w:color="auto" w:fill="auto"/>
          </w:tcPr>
          <w:p w14:paraId="2A8EB065" w14:textId="77777777" w:rsidR="005B6AA7" w:rsidRPr="006F1784" w:rsidRDefault="005B6AA7" w:rsidP="001867E7">
            <w:pPr>
              <w:rPr>
                <w:rFonts w:ascii="Lucida Sans Unicode" w:hAnsi="Lucida Sans Unicode" w:cs="Lucida Sans Unicode"/>
                <w:color w:val="000000"/>
                <w:w w:val="95"/>
                <w:sz w:val="18"/>
                <w:szCs w:val="18"/>
              </w:rPr>
            </w:pPr>
          </w:p>
        </w:tc>
      </w:tr>
    </w:tbl>
    <w:p w14:paraId="2D05CB8E" w14:textId="77777777" w:rsidR="00150E03" w:rsidRDefault="00150E03" w:rsidP="00113121">
      <w:pPr>
        <w:tabs>
          <w:tab w:val="left" w:pos="567"/>
          <w:tab w:val="left" w:pos="1134"/>
          <w:tab w:val="left" w:pos="1701"/>
          <w:tab w:val="left" w:pos="2268"/>
          <w:tab w:val="left" w:pos="2835"/>
          <w:tab w:val="left" w:pos="6804"/>
        </w:tabs>
        <w:spacing w:before="120"/>
        <w:jc w:val="both"/>
        <w:rPr>
          <w:rFonts w:ascii="Lucida Sans Unicode" w:hAnsi="Lucida Sans Unicode" w:cs="Lucida Sans Unicode"/>
          <w:w w:val="95"/>
          <w:sz w:val="18"/>
          <w:szCs w:val="18"/>
        </w:rPr>
      </w:pPr>
    </w:p>
    <w:p w14:paraId="2F9A89A3" w14:textId="5216EDA9" w:rsidR="00150E03" w:rsidRPr="006F1784" w:rsidRDefault="00150E03" w:rsidP="00150E03">
      <w:pPr>
        <w:rPr>
          <w:rFonts w:ascii="Lucida Sans Unicode" w:hAnsi="Lucida Sans Unicode" w:cs="Lucida Sans Unicode"/>
          <w:w w:val="95"/>
          <w:sz w:val="18"/>
          <w:szCs w:val="18"/>
        </w:rPr>
      </w:pPr>
      <w:r w:rsidRPr="006F1784">
        <w:rPr>
          <w:rFonts w:ascii="Lucida Sans Unicode" w:hAnsi="Lucida Sans Unicode" w:cs="Lucida Sans Unicode"/>
          <w:b/>
          <w:w w:val="95"/>
          <w:sz w:val="22"/>
          <w:szCs w:val="22"/>
        </w:rPr>
        <w:t>Anhang B Teil I</w:t>
      </w:r>
      <w:r>
        <w:rPr>
          <w:rFonts w:ascii="Lucida Sans Unicode" w:hAnsi="Lucida Sans Unicode" w:cs="Lucida Sans Unicode"/>
          <w:b/>
          <w:w w:val="95"/>
          <w:sz w:val="22"/>
          <w:szCs w:val="22"/>
        </w:rPr>
        <w:t>II</w:t>
      </w:r>
      <w:r w:rsidRPr="006F1784">
        <w:rPr>
          <w:rFonts w:ascii="Lucida Sans Unicode" w:hAnsi="Lucida Sans Unicode" w:cs="Lucida Sans Unicode"/>
          <w:b/>
          <w:w w:val="95"/>
          <w:sz w:val="22"/>
          <w:szCs w:val="22"/>
        </w:rPr>
        <w:t xml:space="preserve">: </w:t>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r>
      <w:r w:rsidRPr="006F1784">
        <w:rPr>
          <w:rFonts w:ascii="Lucida Sans Unicode" w:hAnsi="Lucida Sans Unicode" w:cs="Lucida Sans Unicode"/>
          <w:i/>
          <w:w w:val="95"/>
          <w:sz w:val="18"/>
          <w:szCs w:val="18"/>
        </w:rPr>
        <w:t>wird wie folgt ergänzt:</w:t>
      </w:r>
    </w:p>
    <w:p w14:paraId="569F10B3" w14:textId="77777777" w:rsidR="00150E03" w:rsidRPr="006F1784" w:rsidRDefault="00150E03" w:rsidP="00150E03">
      <w:pPr>
        <w:rPr>
          <w:rFonts w:ascii="Lucida Sans Unicode" w:hAnsi="Lucida Sans Unicode" w:cs="Lucida Sans Unicode"/>
          <w:b/>
          <w:w w:val="95"/>
          <w:sz w:val="22"/>
          <w:szCs w:val="22"/>
        </w:rPr>
      </w:pPr>
    </w:p>
    <w:tbl>
      <w:tblPr>
        <w:tblW w:w="9182" w:type="dxa"/>
        <w:tblLook w:val="01E0" w:firstRow="1" w:lastRow="1" w:firstColumn="1" w:lastColumn="1" w:noHBand="0" w:noVBand="0"/>
      </w:tblPr>
      <w:tblGrid>
        <w:gridCol w:w="1809"/>
        <w:gridCol w:w="99"/>
        <w:gridCol w:w="3040"/>
        <w:gridCol w:w="1100"/>
        <w:gridCol w:w="1357"/>
        <w:gridCol w:w="1777"/>
      </w:tblGrid>
      <w:tr w:rsidR="00150E03" w:rsidRPr="006F1784" w14:paraId="23BC9A2B" w14:textId="77777777" w:rsidTr="00150E03">
        <w:trPr>
          <w:trHeight w:val="255"/>
        </w:trPr>
        <w:tc>
          <w:tcPr>
            <w:tcW w:w="1908" w:type="dxa"/>
            <w:gridSpan w:val="2"/>
            <w:shd w:val="clear" w:color="auto" w:fill="auto"/>
            <w:noWrap/>
          </w:tcPr>
          <w:p w14:paraId="2F507EBE" w14:textId="77777777" w:rsidR="00150E03" w:rsidRPr="006F1784" w:rsidRDefault="00150E03" w:rsidP="00150E0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Entgeltschluessel</w:t>
            </w:r>
          </w:p>
        </w:tc>
        <w:tc>
          <w:tcPr>
            <w:tcW w:w="4140" w:type="dxa"/>
            <w:gridSpan w:val="2"/>
            <w:shd w:val="clear" w:color="auto" w:fill="auto"/>
            <w:noWrap/>
          </w:tcPr>
          <w:p w14:paraId="3E1AFF16" w14:textId="77777777" w:rsidR="00150E03" w:rsidRPr="006F1784" w:rsidRDefault="00150E03" w:rsidP="00150E0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Entgeltbezeichnung</w:t>
            </w:r>
          </w:p>
        </w:tc>
        <w:tc>
          <w:tcPr>
            <w:tcW w:w="1357" w:type="dxa"/>
            <w:shd w:val="clear" w:color="auto" w:fill="auto"/>
          </w:tcPr>
          <w:p w14:paraId="2CB8D472" w14:textId="77777777" w:rsidR="00150E03" w:rsidRPr="006F1784" w:rsidRDefault="00150E03" w:rsidP="00150E0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gueltigab</w:t>
            </w:r>
          </w:p>
        </w:tc>
        <w:tc>
          <w:tcPr>
            <w:tcW w:w="1777" w:type="dxa"/>
            <w:shd w:val="clear" w:color="auto" w:fill="auto"/>
          </w:tcPr>
          <w:p w14:paraId="49BAF101" w14:textId="77777777" w:rsidR="00150E03" w:rsidRPr="006F1784" w:rsidRDefault="00150E03" w:rsidP="00150E0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gueltigbis</w:t>
            </w:r>
          </w:p>
        </w:tc>
      </w:tr>
      <w:tr w:rsidR="00A46944" w:rsidRPr="006F1784" w14:paraId="2E35CE72" w14:textId="77777777" w:rsidTr="00B17B73">
        <w:trPr>
          <w:trHeight w:val="255"/>
          <w:ins w:id="328" w:author="Autor"/>
        </w:trPr>
        <w:tc>
          <w:tcPr>
            <w:tcW w:w="1809" w:type="dxa"/>
            <w:shd w:val="clear" w:color="auto" w:fill="auto"/>
            <w:noWrap/>
          </w:tcPr>
          <w:p w14:paraId="3B466008" w14:textId="77777777" w:rsidR="00A46944" w:rsidRPr="006F1784" w:rsidRDefault="00A46944" w:rsidP="00B17B73">
            <w:pPr>
              <w:rPr>
                <w:ins w:id="329" w:author="Autor"/>
                <w:rFonts w:ascii="Lucida Sans Unicode" w:hAnsi="Lucida Sans Unicode" w:cs="Lucida Sans Unicode"/>
                <w:w w:val="95"/>
                <w:sz w:val="18"/>
                <w:szCs w:val="18"/>
              </w:rPr>
            </w:pPr>
            <w:ins w:id="330" w:author="Autor">
              <w:r>
                <w:rPr>
                  <w:rFonts w:ascii="Lucida Sans Unicode" w:hAnsi="Lucida Sans Unicode" w:cs="Lucida Sans Unicode"/>
                  <w:w w:val="95"/>
                  <w:sz w:val="18"/>
                  <w:szCs w:val="18"/>
                </w:rPr>
                <w:t>A6200010</w:t>
              </w:r>
            </w:ins>
          </w:p>
        </w:tc>
        <w:tc>
          <w:tcPr>
            <w:tcW w:w="4239" w:type="dxa"/>
            <w:gridSpan w:val="3"/>
            <w:shd w:val="clear" w:color="auto" w:fill="auto"/>
            <w:noWrap/>
          </w:tcPr>
          <w:p w14:paraId="15DEE508" w14:textId="77777777" w:rsidR="00A46944" w:rsidRPr="006F1784" w:rsidRDefault="00A46944" w:rsidP="00B17B73">
            <w:pPr>
              <w:rPr>
                <w:ins w:id="331" w:author="Autor"/>
                <w:rFonts w:ascii="Lucida Sans Unicode" w:hAnsi="Lucida Sans Unicode" w:cs="Lucida Sans Unicode"/>
                <w:w w:val="95"/>
                <w:sz w:val="18"/>
                <w:szCs w:val="18"/>
              </w:rPr>
            </w:pPr>
            <w:ins w:id="332" w:author="Autor">
              <w:r w:rsidRPr="006F1784">
                <w:rPr>
                  <w:rFonts w:ascii="Lucida Sans Unicode" w:hAnsi="Lucida Sans Unicode" w:cs="Lucida Sans Unicode"/>
                  <w:w w:val="95"/>
                  <w:sz w:val="18"/>
                  <w:szCs w:val="18"/>
                </w:rPr>
                <w:t>Ausbildungszuschlag nach § 33 Abs. 3 Satz 1 PflBG</w:t>
              </w:r>
              <w:r>
                <w:rPr>
                  <w:rFonts w:ascii="Lucida Sans Unicode" w:hAnsi="Lucida Sans Unicode" w:cs="Lucida Sans Unicode"/>
                  <w:w w:val="95"/>
                  <w:sz w:val="18"/>
                  <w:szCs w:val="18"/>
                </w:rPr>
                <w:t>, vollstationär</w:t>
              </w:r>
            </w:ins>
          </w:p>
        </w:tc>
        <w:tc>
          <w:tcPr>
            <w:tcW w:w="1357" w:type="dxa"/>
            <w:shd w:val="clear" w:color="auto" w:fill="auto"/>
          </w:tcPr>
          <w:p w14:paraId="23051A62" w14:textId="77777777" w:rsidR="00A46944" w:rsidRPr="006F1784" w:rsidRDefault="00A46944" w:rsidP="00B17B73">
            <w:pPr>
              <w:rPr>
                <w:ins w:id="333" w:author="Autor"/>
                <w:rFonts w:ascii="Lucida Sans Unicode" w:hAnsi="Lucida Sans Unicode" w:cs="Lucida Sans Unicode"/>
                <w:w w:val="95"/>
                <w:sz w:val="18"/>
                <w:szCs w:val="18"/>
              </w:rPr>
            </w:pPr>
            <w:ins w:id="334" w:author="Autor">
              <w:r w:rsidRPr="006F1784">
                <w:rPr>
                  <w:rFonts w:ascii="Lucida Sans Unicode" w:hAnsi="Lucida Sans Unicode" w:cs="Lucida Sans Unicode"/>
                  <w:w w:val="95"/>
                  <w:sz w:val="18"/>
                  <w:szCs w:val="18"/>
                </w:rPr>
                <w:t>01.01.20</w:t>
              </w:r>
              <w:r>
                <w:rPr>
                  <w:rFonts w:ascii="Lucida Sans Unicode" w:hAnsi="Lucida Sans Unicode" w:cs="Lucida Sans Unicode"/>
                  <w:w w:val="95"/>
                  <w:sz w:val="18"/>
                  <w:szCs w:val="18"/>
                </w:rPr>
                <w:t>20</w:t>
              </w:r>
            </w:ins>
          </w:p>
        </w:tc>
        <w:tc>
          <w:tcPr>
            <w:tcW w:w="1777" w:type="dxa"/>
            <w:shd w:val="clear" w:color="auto" w:fill="auto"/>
          </w:tcPr>
          <w:p w14:paraId="15D1D71A" w14:textId="77777777" w:rsidR="00A46944" w:rsidRPr="006F1784" w:rsidRDefault="00A46944" w:rsidP="00B17B73">
            <w:pPr>
              <w:rPr>
                <w:ins w:id="335" w:author="Autor"/>
                <w:rFonts w:ascii="Lucida Sans Unicode" w:hAnsi="Lucida Sans Unicode" w:cs="Lucida Sans Unicode"/>
                <w:w w:val="95"/>
                <w:sz w:val="18"/>
                <w:szCs w:val="18"/>
              </w:rPr>
            </w:pPr>
            <w:ins w:id="336" w:author="Autor">
              <w:r w:rsidRPr="006F1784">
                <w:rPr>
                  <w:rFonts w:ascii="Lucida Sans Unicode" w:hAnsi="Lucida Sans Unicode" w:cs="Lucida Sans Unicode"/>
                  <w:w w:val="95"/>
                  <w:sz w:val="18"/>
                  <w:szCs w:val="18"/>
                </w:rPr>
                <w:t>31.12.</w:t>
              </w:r>
              <w:r>
                <w:rPr>
                  <w:rFonts w:ascii="Lucida Sans Unicode" w:hAnsi="Lucida Sans Unicode" w:cs="Lucida Sans Unicode"/>
                  <w:w w:val="95"/>
                  <w:sz w:val="18"/>
                  <w:szCs w:val="18"/>
                </w:rPr>
                <w:t>9999</w:t>
              </w:r>
            </w:ins>
          </w:p>
        </w:tc>
      </w:tr>
      <w:tr w:rsidR="00A46944" w:rsidRPr="006F1784" w14:paraId="69055B5E" w14:textId="77777777" w:rsidTr="00B17B73">
        <w:trPr>
          <w:trHeight w:val="255"/>
          <w:ins w:id="337" w:author="Autor"/>
        </w:trPr>
        <w:tc>
          <w:tcPr>
            <w:tcW w:w="1809" w:type="dxa"/>
            <w:shd w:val="clear" w:color="auto" w:fill="auto"/>
            <w:noWrap/>
          </w:tcPr>
          <w:p w14:paraId="613DC8A0" w14:textId="77777777" w:rsidR="00A46944" w:rsidRPr="006F1784" w:rsidRDefault="00A46944" w:rsidP="00B17B73">
            <w:pPr>
              <w:rPr>
                <w:ins w:id="338" w:author="Autor"/>
                <w:rFonts w:ascii="Lucida Sans Unicode" w:hAnsi="Lucida Sans Unicode" w:cs="Lucida Sans Unicode"/>
                <w:w w:val="95"/>
                <w:sz w:val="18"/>
                <w:szCs w:val="18"/>
              </w:rPr>
            </w:pPr>
            <w:ins w:id="339" w:author="Autor">
              <w:r>
                <w:rPr>
                  <w:rFonts w:ascii="Lucida Sans Unicode" w:hAnsi="Lucida Sans Unicode" w:cs="Lucida Sans Unicode"/>
                  <w:w w:val="95"/>
                  <w:sz w:val="18"/>
                  <w:szCs w:val="18"/>
                </w:rPr>
                <w:t>B6200010</w:t>
              </w:r>
            </w:ins>
          </w:p>
        </w:tc>
        <w:tc>
          <w:tcPr>
            <w:tcW w:w="4239" w:type="dxa"/>
            <w:gridSpan w:val="3"/>
            <w:shd w:val="clear" w:color="auto" w:fill="auto"/>
            <w:noWrap/>
          </w:tcPr>
          <w:p w14:paraId="1A467A78" w14:textId="77777777" w:rsidR="00A46944" w:rsidRPr="006F1784" w:rsidRDefault="00A46944" w:rsidP="00B17B73">
            <w:pPr>
              <w:rPr>
                <w:ins w:id="340" w:author="Autor"/>
                <w:rFonts w:ascii="Lucida Sans Unicode" w:hAnsi="Lucida Sans Unicode" w:cs="Lucida Sans Unicode"/>
                <w:w w:val="95"/>
                <w:sz w:val="18"/>
                <w:szCs w:val="18"/>
              </w:rPr>
            </w:pPr>
            <w:ins w:id="341" w:author="Autor">
              <w:r w:rsidRPr="006F1784">
                <w:rPr>
                  <w:rFonts w:ascii="Lucida Sans Unicode" w:hAnsi="Lucida Sans Unicode" w:cs="Lucida Sans Unicode"/>
                  <w:w w:val="95"/>
                  <w:sz w:val="18"/>
                  <w:szCs w:val="18"/>
                </w:rPr>
                <w:t>Ausbildungszuschlag nach § 33 Abs. 3 Satz 1 PflBG</w:t>
              </w:r>
              <w:r>
                <w:rPr>
                  <w:rFonts w:ascii="Lucida Sans Unicode" w:hAnsi="Lucida Sans Unicode" w:cs="Lucida Sans Unicode"/>
                  <w:w w:val="95"/>
                  <w:sz w:val="18"/>
                  <w:szCs w:val="18"/>
                </w:rPr>
                <w:t>, teilstationär</w:t>
              </w:r>
            </w:ins>
          </w:p>
        </w:tc>
        <w:tc>
          <w:tcPr>
            <w:tcW w:w="1357" w:type="dxa"/>
            <w:shd w:val="clear" w:color="auto" w:fill="auto"/>
          </w:tcPr>
          <w:p w14:paraId="1CD506FE" w14:textId="77777777" w:rsidR="00A46944" w:rsidRPr="006F1784" w:rsidRDefault="00A46944" w:rsidP="00B17B73">
            <w:pPr>
              <w:rPr>
                <w:ins w:id="342" w:author="Autor"/>
                <w:rFonts w:ascii="Lucida Sans Unicode" w:hAnsi="Lucida Sans Unicode" w:cs="Lucida Sans Unicode"/>
                <w:w w:val="95"/>
                <w:sz w:val="18"/>
                <w:szCs w:val="18"/>
              </w:rPr>
            </w:pPr>
            <w:ins w:id="343" w:author="Autor">
              <w:r w:rsidRPr="006F1784">
                <w:rPr>
                  <w:rFonts w:ascii="Lucida Sans Unicode" w:hAnsi="Lucida Sans Unicode" w:cs="Lucida Sans Unicode"/>
                  <w:w w:val="95"/>
                  <w:sz w:val="18"/>
                  <w:szCs w:val="18"/>
                </w:rPr>
                <w:t>01.01.20</w:t>
              </w:r>
              <w:r>
                <w:rPr>
                  <w:rFonts w:ascii="Lucida Sans Unicode" w:hAnsi="Lucida Sans Unicode" w:cs="Lucida Sans Unicode"/>
                  <w:w w:val="95"/>
                  <w:sz w:val="18"/>
                  <w:szCs w:val="18"/>
                </w:rPr>
                <w:t>20</w:t>
              </w:r>
            </w:ins>
          </w:p>
        </w:tc>
        <w:tc>
          <w:tcPr>
            <w:tcW w:w="1777" w:type="dxa"/>
            <w:shd w:val="clear" w:color="auto" w:fill="auto"/>
          </w:tcPr>
          <w:p w14:paraId="3379F6FF" w14:textId="77777777" w:rsidR="00A46944" w:rsidRPr="006F1784" w:rsidRDefault="00A46944" w:rsidP="00B17B73">
            <w:pPr>
              <w:rPr>
                <w:ins w:id="344" w:author="Autor"/>
                <w:rFonts w:ascii="Lucida Sans Unicode" w:hAnsi="Lucida Sans Unicode" w:cs="Lucida Sans Unicode"/>
                <w:w w:val="95"/>
                <w:sz w:val="18"/>
                <w:szCs w:val="18"/>
              </w:rPr>
            </w:pPr>
            <w:ins w:id="345" w:author="Autor">
              <w:r w:rsidRPr="006F1784">
                <w:rPr>
                  <w:rFonts w:ascii="Lucida Sans Unicode" w:hAnsi="Lucida Sans Unicode" w:cs="Lucida Sans Unicode"/>
                  <w:w w:val="95"/>
                  <w:sz w:val="18"/>
                  <w:szCs w:val="18"/>
                </w:rPr>
                <w:t>31.12.</w:t>
              </w:r>
              <w:r>
                <w:rPr>
                  <w:rFonts w:ascii="Lucida Sans Unicode" w:hAnsi="Lucida Sans Unicode" w:cs="Lucida Sans Unicode"/>
                  <w:w w:val="95"/>
                  <w:sz w:val="18"/>
                  <w:szCs w:val="18"/>
                </w:rPr>
                <w:t>9999</w:t>
              </w:r>
            </w:ins>
          </w:p>
        </w:tc>
      </w:tr>
      <w:tr w:rsidR="00A46944" w:rsidRPr="006F1784" w14:paraId="07942ED0" w14:textId="77777777" w:rsidTr="00B17B73">
        <w:trPr>
          <w:trHeight w:val="255"/>
          <w:ins w:id="346" w:author="Autor"/>
        </w:trPr>
        <w:tc>
          <w:tcPr>
            <w:tcW w:w="1809" w:type="dxa"/>
            <w:shd w:val="clear" w:color="auto" w:fill="auto"/>
            <w:noWrap/>
          </w:tcPr>
          <w:p w14:paraId="0D8F10F9" w14:textId="6B2DBCDD" w:rsidR="00A46944" w:rsidRPr="006F1784" w:rsidRDefault="00E44BFD" w:rsidP="00B17B73">
            <w:pPr>
              <w:rPr>
                <w:ins w:id="347" w:author="Autor"/>
                <w:rFonts w:ascii="Lucida Sans Unicode" w:hAnsi="Lucida Sans Unicode" w:cs="Lucida Sans Unicode"/>
                <w:w w:val="95"/>
                <w:sz w:val="18"/>
                <w:szCs w:val="18"/>
              </w:rPr>
            </w:pPr>
            <w:ins w:id="348" w:author="Autor">
              <w:r>
                <w:rPr>
                  <w:rFonts w:ascii="Lucida Sans Unicode" w:hAnsi="Lucida Sans Unicode" w:cs="Lucida Sans Unicode"/>
                  <w:w w:val="95"/>
                  <w:sz w:val="18"/>
                  <w:szCs w:val="18"/>
                </w:rPr>
                <w:t>A</w:t>
              </w:r>
              <w:r w:rsidR="00A46944">
                <w:rPr>
                  <w:rFonts w:ascii="Lucida Sans Unicode" w:hAnsi="Lucida Sans Unicode" w:cs="Lucida Sans Unicode"/>
                  <w:w w:val="95"/>
                  <w:sz w:val="18"/>
                  <w:szCs w:val="18"/>
                </w:rPr>
                <w:t>6200011</w:t>
              </w:r>
            </w:ins>
          </w:p>
        </w:tc>
        <w:tc>
          <w:tcPr>
            <w:tcW w:w="4239" w:type="dxa"/>
            <w:gridSpan w:val="3"/>
            <w:shd w:val="clear" w:color="auto" w:fill="auto"/>
            <w:noWrap/>
          </w:tcPr>
          <w:p w14:paraId="448AE28B" w14:textId="5216A80B" w:rsidR="00A46944" w:rsidRPr="006F1784" w:rsidRDefault="00A46944" w:rsidP="00B17B73">
            <w:pPr>
              <w:rPr>
                <w:ins w:id="349" w:author="Autor"/>
                <w:rFonts w:ascii="Lucida Sans Unicode" w:hAnsi="Lucida Sans Unicode" w:cs="Lucida Sans Unicode"/>
                <w:w w:val="95"/>
                <w:sz w:val="18"/>
                <w:szCs w:val="18"/>
              </w:rPr>
            </w:pPr>
            <w:ins w:id="350" w:author="Autor">
              <w:r w:rsidRPr="006F1784">
                <w:rPr>
                  <w:rFonts w:ascii="Lucida Sans Unicode" w:hAnsi="Lucida Sans Unicode" w:cs="Lucida Sans Unicode"/>
                  <w:w w:val="95"/>
                  <w:sz w:val="18"/>
                  <w:szCs w:val="18"/>
                </w:rPr>
                <w:t>kombinierter Ausbildungszuschlag nach §§ 17a Abs. 6 bzw. 9 KHG und 33 Abs. 3 Satz PflBG</w:t>
              </w:r>
              <w:r>
                <w:rPr>
                  <w:rFonts w:ascii="Lucida Sans Unicode" w:hAnsi="Lucida Sans Unicode" w:cs="Lucida Sans Unicode"/>
                  <w:w w:val="95"/>
                  <w:sz w:val="18"/>
                  <w:szCs w:val="18"/>
                </w:rPr>
                <w:t>, vollstationär</w:t>
              </w:r>
            </w:ins>
          </w:p>
        </w:tc>
        <w:tc>
          <w:tcPr>
            <w:tcW w:w="1357" w:type="dxa"/>
            <w:shd w:val="clear" w:color="auto" w:fill="auto"/>
          </w:tcPr>
          <w:p w14:paraId="1F21D048" w14:textId="77777777" w:rsidR="00A46944" w:rsidRPr="006F1784" w:rsidRDefault="00A46944" w:rsidP="00B17B73">
            <w:pPr>
              <w:rPr>
                <w:ins w:id="351" w:author="Autor"/>
                <w:rFonts w:ascii="Lucida Sans Unicode" w:hAnsi="Lucida Sans Unicode" w:cs="Lucida Sans Unicode"/>
                <w:w w:val="95"/>
                <w:sz w:val="18"/>
                <w:szCs w:val="18"/>
              </w:rPr>
            </w:pPr>
            <w:ins w:id="352" w:author="Autor">
              <w:r w:rsidRPr="006F1784">
                <w:rPr>
                  <w:rFonts w:ascii="Lucida Sans Unicode" w:hAnsi="Lucida Sans Unicode" w:cs="Lucida Sans Unicode"/>
                  <w:w w:val="95"/>
                  <w:sz w:val="18"/>
                  <w:szCs w:val="18"/>
                </w:rPr>
                <w:t>01.01.20</w:t>
              </w:r>
              <w:r>
                <w:rPr>
                  <w:rFonts w:ascii="Lucida Sans Unicode" w:hAnsi="Lucida Sans Unicode" w:cs="Lucida Sans Unicode"/>
                  <w:w w:val="95"/>
                  <w:sz w:val="18"/>
                  <w:szCs w:val="18"/>
                </w:rPr>
                <w:t>20</w:t>
              </w:r>
            </w:ins>
          </w:p>
        </w:tc>
        <w:tc>
          <w:tcPr>
            <w:tcW w:w="1777" w:type="dxa"/>
            <w:shd w:val="clear" w:color="auto" w:fill="auto"/>
          </w:tcPr>
          <w:p w14:paraId="6F400F34" w14:textId="77777777" w:rsidR="00A46944" w:rsidRPr="006F1784" w:rsidRDefault="00A46944" w:rsidP="00B17B73">
            <w:pPr>
              <w:rPr>
                <w:ins w:id="353" w:author="Autor"/>
                <w:rFonts w:ascii="Lucida Sans Unicode" w:hAnsi="Lucida Sans Unicode" w:cs="Lucida Sans Unicode"/>
                <w:w w:val="95"/>
                <w:sz w:val="18"/>
                <w:szCs w:val="18"/>
              </w:rPr>
            </w:pPr>
            <w:ins w:id="354" w:author="Autor">
              <w:r w:rsidRPr="006F1784">
                <w:rPr>
                  <w:rFonts w:ascii="Lucida Sans Unicode" w:hAnsi="Lucida Sans Unicode" w:cs="Lucida Sans Unicode"/>
                  <w:w w:val="95"/>
                  <w:sz w:val="18"/>
                  <w:szCs w:val="18"/>
                </w:rPr>
                <w:t>31.12.</w:t>
              </w:r>
              <w:r>
                <w:rPr>
                  <w:rFonts w:ascii="Lucida Sans Unicode" w:hAnsi="Lucida Sans Unicode" w:cs="Lucida Sans Unicode"/>
                  <w:w w:val="95"/>
                  <w:sz w:val="18"/>
                  <w:szCs w:val="18"/>
                </w:rPr>
                <w:t>9999</w:t>
              </w:r>
            </w:ins>
          </w:p>
        </w:tc>
      </w:tr>
      <w:tr w:rsidR="00A46944" w:rsidRPr="006F1784" w14:paraId="60A697AD" w14:textId="77777777" w:rsidTr="00B17B73">
        <w:trPr>
          <w:trHeight w:val="255"/>
          <w:ins w:id="355" w:author="Autor"/>
        </w:trPr>
        <w:tc>
          <w:tcPr>
            <w:tcW w:w="1809" w:type="dxa"/>
            <w:shd w:val="clear" w:color="auto" w:fill="auto"/>
            <w:noWrap/>
          </w:tcPr>
          <w:p w14:paraId="5AD48AD9" w14:textId="77777777" w:rsidR="00A46944" w:rsidRPr="006F1784" w:rsidRDefault="00A46944" w:rsidP="00B17B73">
            <w:pPr>
              <w:rPr>
                <w:ins w:id="356" w:author="Autor"/>
                <w:rFonts w:ascii="Lucida Sans Unicode" w:hAnsi="Lucida Sans Unicode" w:cs="Lucida Sans Unicode"/>
                <w:w w:val="95"/>
                <w:sz w:val="18"/>
                <w:szCs w:val="18"/>
              </w:rPr>
            </w:pPr>
            <w:ins w:id="357" w:author="Autor">
              <w:r>
                <w:rPr>
                  <w:rFonts w:ascii="Lucida Sans Unicode" w:hAnsi="Lucida Sans Unicode" w:cs="Lucida Sans Unicode"/>
                  <w:w w:val="95"/>
                  <w:sz w:val="18"/>
                  <w:szCs w:val="18"/>
                </w:rPr>
                <w:t>B6200011</w:t>
              </w:r>
            </w:ins>
          </w:p>
        </w:tc>
        <w:tc>
          <w:tcPr>
            <w:tcW w:w="4239" w:type="dxa"/>
            <w:gridSpan w:val="3"/>
            <w:shd w:val="clear" w:color="auto" w:fill="auto"/>
            <w:noWrap/>
          </w:tcPr>
          <w:p w14:paraId="26DF83E5" w14:textId="31B45C9F" w:rsidR="00A46944" w:rsidRPr="006F1784" w:rsidRDefault="00A46944" w:rsidP="00A46944">
            <w:pPr>
              <w:rPr>
                <w:ins w:id="358" w:author="Autor"/>
                <w:rFonts w:ascii="Lucida Sans Unicode" w:hAnsi="Lucida Sans Unicode" w:cs="Lucida Sans Unicode"/>
                <w:w w:val="95"/>
                <w:sz w:val="18"/>
                <w:szCs w:val="18"/>
              </w:rPr>
            </w:pPr>
            <w:ins w:id="359" w:author="Autor">
              <w:r w:rsidRPr="006F1784">
                <w:rPr>
                  <w:rFonts w:ascii="Lucida Sans Unicode" w:hAnsi="Lucida Sans Unicode" w:cs="Lucida Sans Unicode"/>
                  <w:w w:val="95"/>
                  <w:sz w:val="18"/>
                  <w:szCs w:val="18"/>
                </w:rPr>
                <w:t>kombinierter Ausbildungszuschlag nach §§ 17a Abs. 6 bzw. 9 KHG und 33 Abs. 3 Satz PflBG</w:t>
              </w:r>
              <w:r>
                <w:rPr>
                  <w:rFonts w:ascii="Lucida Sans Unicode" w:hAnsi="Lucida Sans Unicode" w:cs="Lucida Sans Unicode"/>
                  <w:w w:val="95"/>
                  <w:sz w:val="18"/>
                  <w:szCs w:val="18"/>
                </w:rPr>
                <w:t>, teilstationär</w:t>
              </w:r>
            </w:ins>
          </w:p>
        </w:tc>
        <w:tc>
          <w:tcPr>
            <w:tcW w:w="1357" w:type="dxa"/>
            <w:shd w:val="clear" w:color="auto" w:fill="auto"/>
          </w:tcPr>
          <w:p w14:paraId="67D3B298" w14:textId="77777777" w:rsidR="00A46944" w:rsidRPr="006F1784" w:rsidRDefault="00A46944" w:rsidP="00B17B73">
            <w:pPr>
              <w:rPr>
                <w:ins w:id="360" w:author="Autor"/>
                <w:rFonts w:ascii="Lucida Sans Unicode" w:hAnsi="Lucida Sans Unicode" w:cs="Lucida Sans Unicode"/>
                <w:w w:val="95"/>
                <w:sz w:val="18"/>
                <w:szCs w:val="18"/>
              </w:rPr>
            </w:pPr>
            <w:ins w:id="361" w:author="Autor">
              <w:r w:rsidRPr="006F1784">
                <w:rPr>
                  <w:rFonts w:ascii="Lucida Sans Unicode" w:hAnsi="Lucida Sans Unicode" w:cs="Lucida Sans Unicode"/>
                  <w:w w:val="95"/>
                  <w:sz w:val="18"/>
                  <w:szCs w:val="18"/>
                </w:rPr>
                <w:t>01.01.20</w:t>
              </w:r>
              <w:r>
                <w:rPr>
                  <w:rFonts w:ascii="Lucida Sans Unicode" w:hAnsi="Lucida Sans Unicode" w:cs="Lucida Sans Unicode"/>
                  <w:w w:val="95"/>
                  <w:sz w:val="18"/>
                  <w:szCs w:val="18"/>
                </w:rPr>
                <w:t>20</w:t>
              </w:r>
            </w:ins>
          </w:p>
        </w:tc>
        <w:tc>
          <w:tcPr>
            <w:tcW w:w="1777" w:type="dxa"/>
            <w:shd w:val="clear" w:color="auto" w:fill="auto"/>
          </w:tcPr>
          <w:p w14:paraId="3F775938" w14:textId="77777777" w:rsidR="00A46944" w:rsidRPr="006F1784" w:rsidRDefault="00A46944" w:rsidP="00B17B73">
            <w:pPr>
              <w:rPr>
                <w:ins w:id="362" w:author="Autor"/>
                <w:rFonts w:ascii="Lucida Sans Unicode" w:hAnsi="Lucida Sans Unicode" w:cs="Lucida Sans Unicode"/>
                <w:w w:val="95"/>
                <w:sz w:val="18"/>
                <w:szCs w:val="18"/>
              </w:rPr>
            </w:pPr>
            <w:ins w:id="363" w:author="Autor">
              <w:r w:rsidRPr="006F1784">
                <w:rPr>
                  <w:rFonts w:ascii="Lucida Sans Unicode" w:hAnsi="Lucida Sans Unicode" w:cs="Lucida Sans Unicode"/>
                  <w:w w:val="95"/>
                  <w:sz w:val="18"/>
                  <w:szCs w:val="18"/>
                </w:rPr>
                <w:t>31.12.</w:t>
              </w:r>
              <w:r>
                <w:rPr>
                  <w:rFonts w:ascii="Lucida Sans Unicode" w:hAnsi="Lucida Sans Unicode" w:cs="Lucida Sans Unicode"/>
                  <w:w w:val="95"/>
                  <w:sz w:val="18"/>
                  <w:szCs w:val="18"/>
                </w:rPr>
                <w:t>9999</w:t>
              </w:r>
            </w:ins>
          </w:p>
        </w:tc>
      </w:tr>
      <w:tr w:rsidR="006B72BF" w:rsidRPr="006F1784" w14:paraId="2E7770B6" w14:textId="77777777" w:rsidTr="00150E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234" w:type="dxa"/>
          <w:trHeight w:val="418"/>
        </w:trPr>
        <w:tc>
          <w:tcPr>
            <w:tcW w:w="4948" w:type="dxa"/>
            <w:gridSpan w:val="3"/>
            <w:tcBorders>
              <w:top w:val="nil"/>
              <w:left w:val="nil"/>
              <w:bottom w:val="nil"/>
              <w:right w:val="nil"/>
            </w:tcBorders>
            <w:shd w:val="clear" w:color="auto" w:fill="auto"/>
          </w:tcPr>
          <w:p w14:paraId="02F5E5A4" w14:textId="7F148ACF" w:rsidR="006B72BF" w:rsidRPr="006F1784" w:rsidRDefault="006B72BF" w:rsidP="006B72BF">
            <w:pPr>
              <w:tabs>
                <w:tab w:val="left" w:pos="1134"/>
                <w:tab w:val="left" w:pos="1701"/>
                <w:tab w:val="left" w:pos="2268"/>
                <w:tab w:val="left" w:pos="2835"/>
                <w:tab w:val="left" w:pos="3402"/>
              </w:tabs>
              <w:rPr>
                <w:rFonts w:ascii="Lucida Sans Unicode" w:hAnsi="Lucida Sans Unicode" w:cs="Lucida Sans Unicode"/>
                <w:w w:val="95"/>
                <w:sz w:val="18"/>
                <w:szCs w:val="18"/>
              </w:rPr>
            </w:pPr>
          </w:p>
        </w:tc>
      </w:tr>
      <w:tr w:rsidR="006B72BF" w:rsidRPr="006F1784" w14:paraId="09AE6F81" w14:textId="77777777" w:rsidTr="00150E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234" w:type="dxa"/>
          <w:trHeight w:val="418"/>
        </w:trPr>
        <w:tc>
          <w:tcPr>
            <w:tcW w:w="4948" w:type="dxa"/>
            <w:gridSpan w:val="3"/>
            <w:tcBorders>
              <w:top w:val="nil"/>
              <w:left w:val="nil"/>
              <w:bottom w:val="nil"/>
              <w:right w:val="nil"/>
            </w:tcBorders>
            <w:shd w:val="clear" w:color="auto" w:fill="auto"/>
          </w:tcPr>
          <w:p w14:paraId="4B25F17F" w14:textId="77777777" w:rsidR="006B72BF" w:rsidRPr="006F1784" w:rsidRDefault="006B72BF" w:rsidP="006B72BF">
            <w:pPr>
              <w:tabs>
                <w:tab w:val="left" w:pos="1134"/>
                <w:tab w:val="left" w:pos="1701"/>
                <w:tab w:val="left" w:pos="2268"/>
                <w:tab w:val="left" w:pos="2835"/>
                <w:tab w:val="left" w:pos="3402"/>
              </w:tabs>
              <w:rPr>
                <w:rFonts w:ascii="Lucida Sans Unicode" w:hAnsi="Lucida Sans Unicode" w:cs="Lucida Sans Unicode"/>
                <w:w w:val="95"/>
                <w:sz w:val="18"/>
                <w:szCs w:val="18"/>
              </w:rPr>
            </w:pPr>
          </w:p>
        </w:tc>
      </w:tr>
      <w:tr w:rsidR="006B72BF" w:rsidRPr="006F1784" w14:paraId="26C1B396" w14:textId="77777777" w:rsidTr="00150E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234" w:type="dxa"/>
          <w:trHeight w:val="887"/>
        </w:trPr>
        <w:tc>
          <w:tcPr>
            <w:tcW w:w="4948" w:type="dxa"/>
            <w:gridSpan w:val="3"/>
            <w:tcBorders>
              <w:top w:val="nil"/>
              <w:left w:val="nil"/>
              <w:bottom w:val="nil"/>
              <w:right w:val="nil"/>
            </w:tcBorders>
            <w:shd w:val="clear" w:color="auto" w:fill="auto"/>
          </w:tcPr>
          <w:p w14:paraId="372BCF6F" w14:textId="521E302B" w:rsidR="006B72BF" w:rsidRPr="006F1784" w:rsidRDefault="006B72BF" w:rsidP="006B72BF">
            <w:pPr>
              <w:tabs>
                <w:tab w:val="left" w:pos="1134"/>
                <w:tab w:val="left" w:pos="1701"/>
                <w:tab w:val="left" w:pos="2268"/>
                <w:tab w:val="left" w:pos="2835"/>
                <w:tab w:val="left" w:pos="3402"/>
              </w:tabs>
              <w:rPr>
                <w:rFonts w:ascii="Lucida Sans Unicode" w:hAnsi="Lucida Sans Unicode" w:cs="Lucida Sans Unicode"/>
                <w:w w:val="95"/>
                <w:sz w:val="18"/>
                <w:szCs w:val="18"/>
              </w:rPr>
            </w:pPr>
          </w:p>
        </w:tc>
      </w:tr>
    </w:tbl>
    <w:p w14:paraId="1D20F88D" w14:textId="77777777" w:rsidR="001A0832" w:rsidRPr="006F1784" w:rsidRDefault="00F73634" w:rsidP="001A0832">
      <w:pPr>
        <w:spacing w:line="340" w:lineRule="exact"/>
        <w:outlineLvl w:val="0"/>
        <w:rPr>
          <w:rFonts w:ascii="Lucida Sans Unicode" w:hAnsi="Lucida Sans Unicode" w:cs="Lucida Sans Unicode"/>
          <w:w w:val="95"/>
          <w:sz w:val="20"/>
        </w:rPr>
      </w:pPr>
      <w:r w:rsidRPr="006F1784">
        <w:rPr>
          <w:rFonts w:ascii="Lucida Sans Unicode" w:hAnsi="Lucida Sans Unicode" w:cs="Lucida Sans Unicode"/>
          <w:w w:val="95"/>
          <w:sz w:val="18"/>
          <w:szCs w:val="18"/>
        </w:rPr>
        <w:br w:type="page"/>
      </w:r>
    </w:p>
    <w:p w14:paraId="6E880CD5" w14:textId="46212134" w:rsidR="00BA0AC7" w:rsidRPr="006F1784" w:rsidRDefault="000A3FA9" w:rsidP="000A3FA9">
      <w:pPr>
        <w:pStyle w:val="berschrift1"/>
        <w:rPr>
          <w:rFonts w:ascii="Lucida Sans Unicode" w:hAnsi="Lucida Sans Unicode" w:cs="Lucida Sans Unicode"/>
          <w:w w:val="95"/>
          <w:sz w:val="20"/>
          <w:szCs w:val="20"/>
          <w:u w:val="single"/>
        </w:rPr>
      </w:pPr>
      <w:bookmarkStart w:id="364" w:name="_Toc23424991"/>
      <w:bookmarkStart w:id="365" w:name="_Toc23425706"/>
      <w:bookmarkStart w:id="366" w:name="_Toc23427575"/>
      <w:bookmarkStart w:id="367" w:name="_Toc26273911"/>
      <w:r w:rsidRPr="006F1784">
        <w:rPr>
          <w:rFonts w:ascii="Lucida Sans Unicode" w:hAnsi="Lucida Sans Unicode" w:cs="Lucida Sans Unicode"/>
          <w:w w:val="95"/>
          <w:sz w:val="20"/>
          <w:szCs w:val="20"/>
          <w:u w:val="single"/>
        </w:rPr>
        <w:lastRenderedPageBreak/>
        <w:t>Nachtrag 1</w:t>
      </w:r>
      <w:r w:rsidR="00EB0FC3" w:rsidRPr="006F1784">
        <w:rPr>
          <w:rFonts w:ascii="Lucida Sans Unicode" w:hAnsi="Lucida Sans Unicode" w:cs="Lucida Sans Unicode"/>
          <w:w w:val="95"/>
          <w:sz w:val="20"/>
          <w:szCs w:val="20"/>
          <w:u w:val="single"/>
        </w:rPr>
        <w:t>4</w:t>
      </w:r>
      <w:r w:rsidRPr="006F1784">
        <w:rPr>
          <w:rFonts w:ascii="Lucida Sans Unicode" w:hAnsi="Lucida Sans Unicode" w:cs="Lucida Sans Unicode"/>
          <w:w w:val="95"/>
          <w:sz w:val="20"/>
          <w:szCs w:val="20"/>
          <w:u w:val="single"/>
        </w:rPr>
        <w:t xml:space="preserve"> Fehlercodes:</w:t>
      </w:r>
      <w:bookmarkEnd w:id="364"/>
      <w:bookmarkEnd w:id="365"/>
      <w:bookmarkEnd w:id="366"/>
      <w:bookmarkEnd w:id="367"/>
    </w:p>
    <w:p w14:paraId="74612D94" w14:textId="77777777" w:rsidR="00BA0AC7" w:rsidRPr="006F1784" w:rsidRDefault="00BA0AC7" w:rsidP="00824453">
      <w:pPr>
        <w:rPr>
          <w:rFonts w:ascii="Lucida Sans Unicode" w:hAnsi="Lucida Sans Unicode" w:cs="Lucida Sans Unicode"/>
          <w:b/>
          <w:w w:val="95"/>
          <w:sz w:val="22"/>
          <w:szCs w:val="22"/>
        </w:rPr>
      </w:pPr>
      <w:r w:rsidRPr="006F1784">
        <w:rPr>
          <w:rFonts w:ascii="Lucida Sans Unicode" w:hAnsi="Lucida Sans Unicode" w:cs="Lucida Sans Unicode"/>
          <w:b/>
          <w:w w:val="95"/>
          <w:sz w:val="22"/>
          <w:szCs w:val="22"/>
        </w:rPr>
        <w:t>…</w:t>
      </w:r>
    </w:p>
    <w:p w14:paraId="4F1E7DAD" w14:textId="77777777" w:rsidR="00BA0AC7" w:rsidRPr="006F1784" w:rsidRDefault="00BA0AC7" w:rsidP="00824453">
      <w:pPr>
        <w:rPr>
          <w:rFonts w:ascii="Lucida Sans Unicode" w:hAnsi="Lucida Sans Unicode" w:cs="Lucida Sans Unicode"/>
          <w:b/>
          <w:w w:val="95"/>
          <w:sz w:val="22"/>
          <w:szCs w:val="22"/>
        </w:rPr>
      </w:pPr>
    </w:p>
    <w:p w14:paraId="5FC839E0" w14:textId="77777777" w:rsidR="00BA0AC7" w:rsidRPr="006F1784" w:rsidRDefault="00BA0AC7" w:rsidP="00824453">
      <w:pPr>
        <w:rPr>
          <w:rFonts w:ascii="Lucida Sans Unicode" w:hAnsi="Lucida Sans Unicode" w:cs="Lucida Sans Unicode"/>
          <w:b/>
          <w:i/>
          <w:w w:val="95"/>
          <w:sz w:val="22"/>
          <w:szCs w:val="22"/>
        </w:rPr>
      </w:pPr>
      <w:bookmarkStart w:id="368" w:name="_Toc23424992"/>
      <w:bookmarkStart w:id="369" w:name="_Toc23425707"/>
      <w:r w:rsidRPr="006F1784">
        <w:rPr>
          <w:rFonts w:ascii="Lucida Sans Unicode" w:hAnsi="Lucida Sans Unicode" w:cs="Lucida Sans Unicode"/>
          <w:b/>
          <w:w w:val="95"/>
          <w:sz w:val="22"/>
          <w:szCs w:val="22"/>
        </w:rPr>
        <w:t>Anhang C: Fehlercodes</w:t>
      </w:r>
      <w:r w:rsidRPr="006F1784">
        <w:rPr>
          <w:rFonts w:ascii="Lucida Sans Unicode" w:hAnsi="Lucida Sans Unicode" w:cs="Lucida Sans Unicode"/>
          <w:b/>
          <w:w w:val="95"/>
          <w:sz w:val="22"/>
          <w:szCs w:val="22"/>
        </w:rPr>
        <w:tab/>
      </w:r>
      <w:r w:rsidRPr="006F1784">
        <w:rPr>
          <w:rFonts w:ascii="Lucida Sans Unicode" w:hAnsi="Lucida Sans Unicode" w:cs="Lucida Sans Unicode"/>
          <w:b/>
          <w:w w:val="95"/>
          <w:sz w:val="22"/>
          <w:szCs w:val="22"/>
        </w:rPr>
        <w:tab/>
      </w:r>
      <w:r w:rsidRPr="006F1784">
        <w:rPr>
          <w:rFonts w:ascii="Lucida Sans Unicode" w:hAnsi="Lucida Sans Unicode" w:cs="Lucida Sans Unicode"/>
          <w:i/>
          <w:w w:val="95"/>
          <w:sz w:val="18"/>
          <w:szCs w:val="18"/>
        </w:rPr>
        <w:tab/>
      </w:r>
      <w:r w:rsidRPr="006F1784">
        <w:rPr>
          <w:rFonts w:ascii="Lucida Sans Unicode" w:hAnsi="Lucida Sans Unicode" w:cs="Lucida Sans Unicode"/>
          <w:i/>
          <w:w w:val="95"/>
          <w:sz w:val="18"/>
          <w:szCs w:val="18"/>
        </w:rPr>
        <w:tab/>
      </w:r>
      <w:r w:rsidRPr="006F1784">
        <w:rPr>
          <w:rFonts w:ascii="Lucida Sans Unicode" w:hAnsi="Lucida Sans Unicode" w:cs="Lucida Sans Unicode"/>
          <w:i/>
          <w:w w:val="95"/>
          <w:sz w:val="18"/>
          <w:szCs w:val="18"/>
        </w:rPr>
        <w:tab/>
      </w:r>
      <w:r w:rsidRPr="006F1784">
        <w:rPr>
          <w:rFonts w:ascii="Lucida Sans Unicode" w:hAnsi="Lucida Sans Unicode" w:cs="Lucida Sans Unicode"/>
          <w:i/>
          <w:w w:val="95"/>
          <w:sz w:val="18"/>
          <w:szCs w:val="18"/>
        </w:rPr>
        <w:tab/>
        <w:t xml:space="preserve">    wird wie folgt ergänzt:</w:t>
      </w:r>
      <w:bookmarkEnd w:id="368"/>
      <w:bookmarkEnd w:id="369"/>
    </w:p>
    <w:p w14:paraId="1F613306" w14:textId="77777777" w:rsidR="00BA0AC7" w:rsidRPr="006F1784" w:rsidRDefault="00BA0AC7" w:rsidP="006A1F37">
      <w:pPr>
        <w:rPr>
          <w:rFonts w:ascii="Lucida Sans Unicode" w:hAnsi="Lucida Sans Unicode" w:cs="Lucida Sans Unicode"/>
          <w:w w:val="95"/>
          <w:sz w:val="18"/>
          <w:szCs w:val="18"/>
        </w:rPr>
      </w:pPr>
    </w:p>
    <w:p w14:paraId="6EEF2F30" w14:textId="77777777" w:rsidR="00BA0AC7" w:rsidRPr="006F1784" w:rsidRDefault="00BA0AC7" w:rsidP="006A1F37">
      <w:pPr>
        <w:rPr>
          <w:rFonts w:ascii="Lucida Sans Unicode" w:hAnsi="Lucida Sans Unicode" w:cs="Lucida Sans Unicode"/>
          <w:w w:val="95"/>
          <w:sz w:val="18"/>
          <w:szCs w:val="18"/>
        </w:rPr>
      </w:pPr>
      <w:bookmarkStart w:id="370" w:name="_Toc23424993"/>
      <w:bookmarkStart w:id="371" w:name="_Toc23425708"/>
      <w:r w:rsidRPr="006F1784">
        <w:rPr>
          <w:rFonts w:ascii="Lucida Sans Unicode" w:hAnsi="Lucida Sans Unicode" w:cs="Lucida Sans Unicode"/>
          <w:w w:val="95"/>
          <w:sz w:val="18"/>
          <w:szCs w:val="18"/>
        </w:rPr>
        <w:t>…</w:t>
      </w:r>
      <w:bookmarkEnd w:id="370"/>
      <w:bookmarkEnd w:id="371"/>
    </w:p>
    <w:p w14:paraId="68F2459D" w14:textId="79FCC23E" w:rsidR="00BA0AC7" w:rsidRPr="006F1784" w:rsidRDefault="00963590" w:rsidP="006A1F37">
      <w:pPr>
        <w:rPr>
          <w:rFonts w:ascii="Lucida Sans Unicode" w:hAnsi="Lucida Sans Unicode" w:cs="Lucida Sans Unicode"/>
          <w:w w:val="95"/>
          <w:sz w:val="18"/>
          <w:szCs w:val="18"/>
        </w:rPr>
      </w:pPr>
      <w:bookmarkStart w:id="372" w:name="_Toc23424994"/>
      <w:bookmarkStart w:id="373" w:name="_Toc23425709"/>
      <w:ins w:id="374" w:author="Autor">
        <w:r w:rsidRPr="006F1784">
          <w:rPr>
            <w:rFonts w:ascii="Lucida Sans Unicode" w:hAnsi="Lucida Sans Unicode" w:cs="Lucida Sans Unicode"/>
            <w:w w:val="95"/>
            <w:sz w:val="18"/>
            <w:szCs w:val="18"/>
          </w:rPr>
          <w:t xml:space="preserve">Hinweis: </w:t>
        </w:r>
        <w:r w:rsidR="00BA0AC7" w:rsidRPr="006F1784">
          <w:rPr>
            <w:rFonts w:ascii="Lucida Sans Unicode" w:hAnsi="Lucida Sans Unicode" w:cs="Lucida Sans Unicode"/>
            <w:w w:val="95"/>
            <w:sz w:val="18"/>
            <w:szCs w:val="18"/>
          </w:rPr>
          <w:t>Variablen</w:t>
        </w:r>
        <w:r w:rsidR="009F7DCB" w:rsidRPr="006F1784">
          <w:rPr>
            <w:rFonts w:ascii="Lucida Sans Unicode" w:hAnsi="Lucida Sans Unicode" w:cs="Lucida Sans Unicode"/>
            <w:w w:val="95"/>
            <w:sz w:val="18"/>
            <w:szCs w:val="18"/>
          </w:rPr>
          <w:t>,</w:t>
        </w:r>
        <w:r w:rsidR="00BA0AC7" w:rsidRPr="006F1784">
          <w:rPr>
            <w:rFonts w:ascii="Lucida Sans Unicode" w:hAnsi="Lucida Sans Unicode" w:cs="Lucida Sans Unicode"/>
            <w:w w:val="95"/>
            <w:sz w:val="18"/>
            <w:szCs w:val="18"/>
          </w:rPr>
          <w:t xml:space="preserve"> die in </w:t>
        </w:r>
        <w:r w:rsidRPr="006F1784">
          <w:rPr>
            <w:rFonts w:ascii="Lucida Sans Unicode" w:hAnsi="Lucida Sans Unicode" w:cs="Lucida Sans Unicode"/>
            <w:w w:val="95"/>
            <w:sz w:val="18"/>
            <w:szCs w:val="18"/>
          </w:rPr>
          <w:t>einer</w:t>
        </w:r>
        <w:r w:rsidR="00BA0AC7" w:rsidRPr="006F1784">
          <w:rPr>
            <w:rFonts w:ascii="Lucida Sans Unicode" w:hAnsi="Lucida Sans Unicode" w:cs="Lucida Sans Unicode"/>
            <w:w w:val="95"/>
            <w:sz w:val="18"/>
            <w:szCs w:val="18"/>
          </w:rPr>
          <w:t xml:space="preserve"> Fehlermeldung durch den tatsächlichen Wert des betroffenen Segmentes </w:t>
        </w:r>
        <w:r w:rsidRPr="006F1784">
          <w:rPr>
            <w:rFonts w:ascii="Lucida Sans Unicode" w:hAnsi="Lucida Sans Unicode" w:cs="Lucida Sans Unicode"/>
            <w:w w:val="95"/>
            <w:sz w:val="18"/>
            <w:szCs w:val="18"/>
          </w:rPr>
          <w:t xml:space="preserve">zu ersetzen </w:t>
        </w:r>
        <w:r w:rsidR="00BA0AC7" w:rsidRPr="006F1784">
          <w:rPr>
            <w:rFonts w:ascii="Lucida Sans Unicode" w:hAnsi="Lucida Sans Unicode" w:cs="Lucida Sans Unicode"/>
            <w:w w:val="95"/>
            <w:sz w:val="18"/>
            <w:szCs w:val="18"/>
          </w:rPr>
          <w:t xml:space="preserve">sind, werden in eckigen Klammern </w:t>
        </w:r>
        <w:r w:rsidR="009F7DCB" w:rsidRPr="006F1784">
          <w:rPr>
            <w:rFonts w:ascii="Lucida Sans Unicode" w:hAnsi="Lucida Sans Unicode" w:cs="Lucida Sans Unicode"/>
            <w:w w:val="95"/>
            <w:sz w:val="18"/>
            <w:szCs w:val="18"/>
          </w:rPr>
          <w:t>mit dem</w:t>
        </w:r>
        <w:r w:rsidR="00BA0AC7" w:rsidRPr="006F1784">
          <w:rPr>
            <w:rFonts w:ascii="Lucida Sans Unicode" w:hAnsi="Lucida Sans Unicode" w:cs="Lucida Sans Unicode"/>
            <w:w w:val="95"/>
            <w:sz w:val="18"/>
            <w:szCs w:val="18"/>
          </w:rPr>
          <w:t xml:space="preserve"> $-Symbol dargestellt, z. B. [$$$].</w:t>
        </w:r>
      </w:ins>
      <w:bookmarkEnd w:id="372"/>
      <w:bookmarkEnd w:id="373"/>
    </w:p>
    <w:tbl>
      <w:tblPr>
        <w:tblW w:w="0" w:type="auto"/>
        <w:tblInd w:w="210" w:type="dxa"/>
        <w:tblLayout w:type="fixed"/>
        <w:tblCellMar>
          <w:left w:w="71" w:type="dxa"/>
          <w:right w:w="71" w:type="dxa"/>
        </w:tblCellMar>
        <w:tblLook w:val="0000" w:firstRow="0" w:lastRow="0" w:firstColumn="0" w:lastColumn="0" w:noHBand="0" w:noVBand="0"/>
      </w:tblPr>
      <w:tblGrid>
        <w:gridCol w:w="1134"/>
        <w:gridCol w:w="7598"/>
      </w:tblGrid>
      <w:tr w:rsidR="00BA0AC7" w:rsidRPr="006F1784" w14:paraId="1694C571" w14:textId="77777777" w:rsidTr="00BA0AC7">
        <w:trPr>
          <w:cantSplit/>
        </w:trPr>
        <w:tc>
          <w:tcPr>
            <w:tcW w:w="1134" w:type="dxa"/>
            <w:tcBorders>
              <w:top w:val="single" w:sz="6" w:space="0" w:color="auto"/>
              <w:left w:val="single" w:sz="12" w:space="0" w:color="auto"/>
              <w:bottom w:val="single" w:sz="6" w:space="0" w:color="auto"/>
              <w:right w:val="single" w:sz="6" w:space="0" w:color="auto"/>
            </w:tcBorders>
          </w:tcPr>
          <w:p w14:paraId="31657792" w14:textId="51CFE66D" w:rsidR="00BA0AC7" w:rsidRPr="006F1784" w:rsidRDefault="009A7D21" w:rsidP="006A1F37">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1CA8E638" w14:textId="375BDC9B" w:rsidR="00BA0AC7" w:rsidRPr="006F1784" w:rsidRDefault="009A7D21" w:rsidP="006A1F37">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BA0AC7" w:rsidRPr="006F1784" w14:paraId="5C82BE45" w14:textId="77777777" w:rsidTr="00BA0AC7">
        <w:trPr>
          <w:cantSplit/>
        </w:trPr>
        <w:tc>
          <w:tcPr>
            <w:tcW w:w="1134" w:type="dxa"/>
            <w:tcBorders>
              <w:top w:val="single" w:sz="6" w:space="0" w:color="auto"/>
              <w:left w:val="single" w:sz="12" w:space="0" w:color="auto"/>
              <w:bottom w:val="single" w:sz="6" w:space="0" w:color="auto"/>
              <w:right w:val="single" w:sz="6" w:space="0" w:color="auto"/>
            </w:tcBorders>
          </w:tcPr>
          <w:p w14:paraId="64674462" w14:textId="12A52E4F" w:rsidR="00BA0AC7" w:rsidRPr="006F1784" w:rsidRDefault="00BA0AC7" w:rsidP="006A1F37">
            <w:pPr>
              <w:rPr>
                <w:rFonts w:ascii="Lucida Sans Unicode" w:hAnsi="Lucida Sans Unicode" w:cs="Lucida Sans Unicode"/>
                <w:w w:val="95"/>
                <w:sz w:val="18"/>
                <w:szCs w:val="18"/>
              </w:rPr>
            </w:pPr>
          </w:p>
        </w:tc>
        <w:tc>
          <w:tcPr>
            <w:tcW w:w="7598" w:type="dxa"/>
            <w:tcBorders>
              <w:top w:val="single" w:sz="6" w:space="0" w:color="auto"/>
              <w:left w:val="single" w:sz="6" w:space="0" w:color="auto"/>
              <w:bottom w:val="single" w:sz="6" w:space="0" w:color="auto"/>
              <w:right w:val="single" w:sz="12" w:space="0" w:color="auto"/>
            </w:tcBorders>
          </w:tcPr>
          <w:p w14:paraId="68B7569D" w14:textId="5239E8CF" w:rsidR="00BA0AC7" w:rsidRPr="006F1784" w:rsidRDefault="00BA0AC7" w:rsidP="006A1F37">
            <w:pPr>
              <w:rPr>
                <w:rFonts w:ascii="Lucida Sans Unicode" w:hAnsi="Lucida Sans Unicode" w:cs="Lucida Sans Unicode"/>
                <w:w w:val="95"/>
                <w:sz w:val="18"/>
                <w:szCs w:val="18"/>
              </w:rPr>
            </w:pPr>
          </w:p>
        </w:tc>
      </w:tr>
      <w:tr w:rsidR="009A7D21" w:rsidRPr="006F1784" w14:paraId="4D9187B6" w14:textId="77777777" w:rsidTr="009A7D21">
        <w:trPr>
          <w:cantSplit/>
        </w:trPr>
        <w:tc>
          <w:tcPr>
            <w:tcW w:w="1134" w:type="dxa"/>
            <w:tcBorders>
              <w:top w:val="single" w:sz="6" w:space="0" w:color="auto"/>
              <w:left w:val="single" w:sz="12" w:space="0" w:color="auto"/>
              <w:bottom w:val="single" w:sz="6" w:space="0" w:color="auto"/>
              <w:right w:val="single" w:sz="6" w:space="0" w:color="auto"/>
            </w:tcBorders>
          </w:tcPr>
          <w:p w14:paraId="023061D0" w14:textId="77777777" w:rsidR="009A7D21" w:rsidRPr="006F1784" w:rsidRDefault="009A7D21" w:rsidP="006A1F37">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10101</w:t>
            </w:r>
          </w:p>
        </w:tc>
        <w:tc>
          <w:tcPr>
            <w:tcW w:w="7598" w:type="dxa"/>
            <w:tcBorders>
              <w:top w:val="single" w:sz="6" w:space="0" w:color="auto"/>
              <w:left w:val="single" w:sz="6" w:space="0" w:color="auto"/>
              <w:bottom w:val="single" w:sz="6" w:space="0" w:color="auto"/>
              <w:right w:val="single" w:sz="12" w:space="0" w:color="auto"/>
            </w:tcBorders>
          </w:tcPr>
          <w:p w14:paraId="1525288E" w14:textId="075BA49D" w:rsidR="009A7D21" w:rsidRPr="006F1784" w:rsidRDefault="009A7D21" w:rsidP="006A1F37">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Auf Segment </w:t>
            </w:r>
            <w:ins w:id="375" w:author="Autor">
              <w:r w:rsidRPr="006F1784">
                <w:rPr>
                  <w:rFonts w:ascii="Lucida Sans Unicode" w:hAnsi="Lucida Sans Unicode" w:cs="Lucida Sans Unicode"/>
                  <w:w w:val="95"/>
                  <w:sz w:val="18"/>
                  <w:szCs w:val="18"/>
                </w:rPr>
                <w:t>[$$$]</w:t>
              </w:r>
              <w:r w:rsidR="009F7DCB" w:rsidRPr="006F1784">
                <w:rPr>
                  <w:rFonts w:ascii="Lucida Sans Unicode" w:hAnsi="Lucida Sans Unicode" w:cs="Lucida Sans Unicode"/>
                  <w:w w:val="95"/>
                  <w:sz w:val="18"/>
                  <w:szCs w:val="18"/>
                </w:rPr>
                <w:t xml:space="preserve"> </w:t>
              </w:r>
            </w:ins>
            <w:del w:id="376" w:author="Autor">
              <w:r w:rsidRPr="006F1784" w:rsidDel="009A7D21">
                <w:rPr>
                  <w:rFonts w:ascii="Lucida Sans Unicode" w:hAnsi="Lucida Sans Unicode" w:cs="Lucida Sans Unicode"/>
                  <w:w w:val="95"/>
                  <w:sz w:val="18"/>
                  <w:szCs w:val="18"/>
                </w:rPr>
                <w:delText xml:space="preserve">xxx </w:delText>
              </w:r>
            </w:del>
            <w:r w:rsidRPr="006F1784">
              <w:rPr>
                <w:rFonts w:ascii="Lucida Sans Unicode" w:hAnsi="Lucida Sans Unicode" w:cs="Lucida Sans Unicode"/>
                <w:w w:val="95"/>
                <w:sz w:val="18"/>
                <w:szCs w:val="18"/>
              </w:rPr>
              <w:t xml:space="preserve">darf Segment </w:t>
            </w:r>
            <w:ins w:id="377" w:author="Autor">
              <w:r w:rsidR="00246836" w:rsidRPr="006F1784">
                <w:rPr>
                  <w:rFonts w:ascii="Lucida Sans Unicode" w:hAnsi="Lucida Sans Unicode" w:cs="Lucida Sans Unicode"/>
                  <w:w w:val="95"/>
                  <w:sz w:val="18"/>
                  <w:szCs w:val="18"/>
                </w:rPr>
                <w:t>[$$$]</w:t>
              </w:r>
              <w:r w:rsidR="009F7DCB" w:rsidRPr="006F1784">
                <w:rPr>
                  <w:rFonts w:ascii="Lucida Sans Unicode" w:hAnsi="Lucida Sans Unicode" w:cs="Lucida Sans Unicode"/>
                  <w:w w:val="95"/>
                  <w:sz w:val="18"/>
                  <w:szCs w:val="18"/>
                </w:rPr>
                <w:t xml:space="preserve"> </w:t>
              </w:r>
            </w:ins>
            <w:del w:id="378" w:author="Autor">
              <w:r w:rsidRPr="006F1784" w:rsidDel="00246836">
                <w:rPr>
                  <w:rFonts w:ascii="Lucida Sans Unicode" w:hAnsi="Lucida Sans Unicode" w:cs="Lucida Sans Unicode"/>
                  <w:w w:val="95"/>
                  <w:sz w:val="18"/>
                  <w:szCs w:val="18"/>
                </w:rPr>
                <w:delText xml:space="preserve">yyy </w:delText>
              </w:r>
            </w:del>
            <w:r w:rsidRPr="006F1784">
              <w:rPr>
                <w:rFonts w:ascii="Lucida Sans Unicode" w:hAnsi="Lucida Sans Unicode" w:cs="Lucida Sans Unicode"/>
                <w:w w:val="95"/>
                <w:sz w:val="18"/>
                <w:szCs w:val="18"/>
              </w:rPr>
              <w:t>nicht folgen</w:t>
            </w:r>
          </w:p>
        </w:tc>
      </w:tr>
      <w:tr w:rsidR="009A7D21" w:rsidRPr="006F1784" w14:paraId="5985B3EB" w14:textId="77777777" w:rsidTr="009A7D21">
        <w:trPr>
          <w:cantSplit/>
        </w:trPr>
        <w:tc>
          <w:tcPr>
            <w:tcW w:w="1134" w:type="dxa"/>
            <w:tcBorders>
              <w:top w:val="single" w:sz="6" w:space="0" w:color="auto"/>
              <w:left w:val="single" w:sz="12" w:space="0" w:color="auto"/>
              <w:bottom w:val="single" w:sz="6" w:space="0" w:color="auto"/>
              <w:right w:val="single" w:sz="6" w:space="0" w:color="auto"/>
            </w:tcBorders>
          </w:tcPr>
          <w:p w14:paraId="63101D78" w14:textId="77777777" w:rsidR="009A7D21" w:rsidRPr="006F1784" w:rsidRDefault="009A7D21" w:rsidP="006A1F37">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7C4761F3" w14:textId="77777777" w:rsidR="009A7D21" w:rsidRPr="006F1784" w:rsidRDefault="009A7D21" w:rsidP="006A1F37">
            <w:pPr>
              <w:rPr>
                <w:rFonts w:ascii="Lucida Sans Unicode" w:hAnsi="Lucida Sans Unicode" w:cs="Lucida Sans Unicode"/>
                <w:w w:val="95"/>
                <w:sz w:val="18"/>
                <w:szCs w:val="18"/>
              </w:rPr>
            </w:pPr>
          </w:p>
        </w:tc>
      </w:tr>
      <w:tr w:rsidR="00BA0AC7" w:rsidRPr="006F1784" w14:paraId="09609AF0" w14:textId="77777777" w:rsidTr="00BA0AC7">
        <w:trPr>
          <w:cantSplit/>
        </w:trPr>
        <w:tc>
          <w:tcPr>
            <w:tcW w:w="1134" w:type="dxa"/>
            <w:tcBorders>
              <w:top w:val="single" w:sz="6" w:space="0" w:color="auto"/>
              <w:left w:val="single" w:sz="12" w:space="0" w:color="auto"/>
              <w:right w:val="single" w:sz="6" w:space="0" w:color="auto"/>
            </w:tcBorders>
          </w:tcPr>
          <w:p w14:paraId="1ECA32DD" w14:textId="69CE19AD" w:rsidR="00BA0AC7" w:rsidRPr="006F1784" w:rsidRDefault="00BA0AC7" w:rsidP="006A1F37">
            <w:pPr>
              <w:rPr>
                <w:rFonts w:ascii="Lucida Sans Unicode" w:hAnsi="Lucida Sans Unicode" w:cs="Lucida Sans Unicode"/>
                <w:w w:val="95"/>
                <w:sz w:val="18"/>
                <w:szCs w:val="18"/>
              </w:rPr>
            </w:pPr>
          </w:p>
        </w:tc>
        <w:tc>
          <w:tcPr>
            <w:tcW w:w="7598" w:type="dxa"/>
            <w:tcBorders>
              <w:top w:val="single" w:sz="6" w:space="0" w:color="auto"/>
              <w:left w:val="single" w:sz="6" w:space="0" w:color="auto"/>
              <w:right w:val="single" w:sz="12" w:space="0" w:color="auto"/>
            </w:tcBorders>
          </w:tcPr>
          <w:p w14:paraId="4E0DFAF0" w14:textId="50230044" w:rsidR="00BA0AC7" w:rsidRPr="006F1784" w:rsidRDefault="00BA0AC7" w:rsidP="006A1F37">
            <w:pPr>
              <w:rPr>
                <w:rFonts w:ascii="Lucida Sans Unicode" w:hAnsi="Lucida Sans Unicode" w:cs="Lucida Sans Unicode"/>
                <w:w w:val="95"/>
                <w:sz w:val="18"/>
                <w:szCs w:val="18"/>
              </w:rPr>
            </w:pPr>
          </w:p>
        </w:tc>
      </w:tr>
      <w:tr w:rsidR="009A7D21" w:rsidRPr="006F1784" w14:paraId="7D48775B" w14:textId="77777777" w:rsidTr="009A7D21">
        <w:trPr>
          <w:cantSplit/>
        </w:trPr>
        <w:tc>
          <w:tcPr>
            <w:tcW w:w="1134" w:type="dxa"/>
            <w:tcBorders>
              <w:top w:val="single" w:sz="6" w:space="0" w:color="auto"/>
              <w:left w:val="single" w:sz="12" w:space="0" w:color="auto"/>
              <w:right w:val="single" w:sz="6" w:space="0" w:color="auto"/>
            </w:tcBorders>
          </w:tcPr>
          <w:p w14:paraId="66D36F6F" w14:textId="77777777" w:rsidR="009A7D21" w:rsidRPr="006F1784" w:rsidRDefault="009A7D21" w:rsidP="009A7D21">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20072</w:t>
            </w:r>
          </w:p>
        </w:tc>
        <w:tc>
          <w:tcPr>
            <w:tcW w:w="7598" w:type="dxa"/>
            <w:tcBorders>
              <w:top w:val="single" w:sz="6" w:space="0" w:color="auto"/>
              <w:left w:val="single" w:sz="6" w:space="0" w:color="auto"/>
              <w:right w:val="single" w:sz="12" w:space="0" w:color="auto"/>
            </w:tcBorders>
          </w:tcPr>
          <w:p w14:paraId="5866DD66" w14:textId="065DF019" w:rsidR="009A7D21" w:rsidRPr="006F1784" w:rsidRDefault="009A7D21"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Segment </w:t>
            </w:r>
            <w:ins w:id="379" w:author="Autor">
              <w:r w:rsidRPr="006F1784">
                <w:rPr>
                  <w:rFonts w:ascii="Lucida Sans Unicode" w:hAnsi="Lucida Sans Unicode" w:cs="Lucida Sans Unicode"/>
                  <w:w w:val="95"/>
                  <w:sz w:val="18"/>
                  <w:szCs w:val="18"/>
                </w:rPr>
                <w:t>[$$$]</w:t>
              </w:r>
              <w:r w:rsidR="009F7DCB" w:rsidRPr="006F1784">
                <w:rPr>
                  <w:rFonts w:ascii="Lucida Sans Unicode" w:hAnsi="Lucida Sans Unicode" w:cs="Lucida Sans Unicode"/>
                  <w:w w:val="95"/>
                  <w:sz w:val="18"/>
                  <w:szCs w:val="18"/>
                </w:rPr>
                <w:t xml:space="preserve"> </w:t>
              </w:r>
            </w:ins>
            <w:del w:id="380" w:author="Autor">
              <w:r w:rsidRPr="006F1784" w:rsidDel="009A7D21">
                <w:rPr>
                  <w:rFonts w:ascii="Lucida Sans Unicode" w:hAnsi="Lucida Sans Unicode" w:cs="Lucida Sans Unicode"/>
                  <w:w w:val="95"/>
                  <w:sz w:val="18"/>
                  <w:szCs w:val="18"/>
                </w:rPr>
                <w:delText xml:space="preserve">xxx </w:delText>
              </w:r>
            </w:del>
            <w:r w:rsidRPr="006F1784">
              <w:rPr>
                <w:rFonts w:ascii="Lucida Sans Unicode" w:hAnsi="Lucida Sans Unicode" w:cs="Lucida Sans Unicode"/>
                <w:w w:val="95"/>
                <w:sz w:val="18"/>
                <w:szCs w:val="18"/>
              </w:rPr>
              <w:t xml:space="preserve">darf Segment </w:t>
            </w:r>
            <w:ins w:id="381" w:author="Autor">
              <w:r w:rsidR="00246836" w:rsidRPr="006F1784">
                <w:rPr>
                  <w:rFonts w:ascii="Lucida Sans Unicode" w:hAnsi="Lucida Sans Unicode" w:cs="Lucida Sans Unicode"/>
                  <w:w w:val="95"/>
                  <w:sz w:val="18"/>
                  <w:szCs w:val="18"/>
                </w:rPr>
                <w:t>[$$$]</w:t>
              </w:r>
              <w:r w:rsidR="009F7DCB" w:rsidRPr="006F1784">
                <w:rPr>
                  <w:rFonts w:ascii="Lucida Sans Unicode" w:hAnsi="Lucida Sans Unicode" w:cs="Lucida Sans Unicode"/>
                  <w:w w:val="95"/>
                  <w:sz w:val="18"/>
                  <w:szCs w:val="18"/>
                </w:rPr>
                <w:t xml:space="preserve"> </w:t>
              </w:r>
            </w:ins>
            <w:del w:id="382" w:author="Autor">
              <w:r w:rsidRPr="006F1784" w:rsidDel="00246836">
                <w:rPr>
                  <w:rFonts w:ascii="Lucida Sans Unicode" w:hAnsi="Lucida Sans Unicode" w:cs="Lucida Sans Unicode"/>
                  <w:w w:val="95"/>
                  <w:sz w:val="18"/>
                  <w:szCs w:val="18"/>
                </w:rPr>
                <w:delText xml:space="preserve">yyy </w:delText>
              </w:r>
            </w:del>
            <w:r w:rsidRPr="006F1784">
              <w:rPr>
                <w:rFonts w:ascii="Lucida Sans Unicode" w:hAnsi="Lucida Sans Unicode" w:cs="Lucida Sans Unicode"/>
                <w:w w:val="95"/>
                <w:sz w:val="18"/>
                <w:szCs w:val="18"/>
              </w:rPr>
              <w:t>nicht folgen</w:t>
            </w:r>
          </w:p>
        </w:tc>
      </w:tr>
      <w:tr w:rsidR="00BA0AC7" w:rsidRPr="006F1784" w14:paraId="53010CD6" w14:textId="77777777" w:rsidTr="00BA0AC7">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Pr>
        <w:tc>
          <w:tcPr>
            <w:tcW w:w="1134" w:type="dxa"/>
          </w:tcPr>
          <w:p w14:paraId="5A24A32E" w14:textId="77777777" w:rsidR="00BA0AC7" w:rsidRPr="006F1784" w:rsidRDefault="00BA0AC7" w:rsidP="00BA0AC7">
            <w:pPr>
              <w:keepLines/>
              <w:spacing w:before="40"/>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7598" w:type="dxa"/>
          </w:tcPr>
          <w:p w14:paraId="4A950C2E" w14:textId="77777777" w:rsidR="00BA0AC7" w:rsidRPr="006F1784" w:rsidRDefault="00BA0AC7" w:rsidP="00BA0AC7">
            <w:pPr>
              <w:keepLines/>
              <w:spacing w:before="40"/>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r>
      <w:tr w:rsidR="00D3248D" w:rsidRPr="006F1784" w14:paraId="6143F22E"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7C050C15" w14:textId="5172286B" w:rsidR="00D3248D" w:rsidRPr="006F1784" w:rsidRDefault="00D3248D"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34143</w:t>
            </w:r>
          </w:p>
        </w:tc>
        <w:tc>
          <w:tcPr>
            <w:tcW w:w="7598" w:type="dxa"/>
            <w:tcBorders>
              <w:top w:val="single" w:sz="6" w:space="0" w:color="auto"/>
              <w:left w:val="single" w:sz="6" w:space="0" w:color="auto"/>
              <w:bottom w:val="single" w:sz="6" w:space="0" w:color="auto"/>
              <w:right w:val="single" w:sz="12" w:space="0" w:color="auto"/>
            </w:tcBorders>
          </w:tcPr>
          <w:p w14:paraId="68AD73E4" w14:textId="271FEF63" w:rsidR="00D3248D"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Entgelt </w:t>
            </w:r>
            <w:ins w:id="383" w:author="Autor">
              <w:r w:rsidRPr="006F1784">
                <w:rPr>
                  <w:rFonts w:ascii="Lucida Sans Unicode" w:hAnsi="Lucida Sans Unicode" w:cs="Lucida Sans Unicode"/>
                  <w:w w:val="95"/>
                  <w:sz w:val="18"/>
                  <w:szCs w:val="18"/>
                </w:rPr>
                <w:t>[$$$]</w:t>
              </w:r>
            </w:ins>
            <w:del w:id="384" w:author="Autor">
              <w:r w:rsidRPr="006F1784" w:rsidDel="00491298">
                <w:rPr>
                  <w:rFonts w:ascii="Lucida Sans Unicode" w:hAnsi="Lucida Sans Unicode" w:cs="Lucida Sans Unicode"/>
                  <w:w w:val="95"/>
                  <w:sz w:val="18"/>
                  <w:szCs w:val="18"/>
                </w:rPr>
                <w:delText>xxxxxxxx</w:delText>
              </w:r>
            </w:del>
            <w:r w:rsidRPr="006F1784">
              <w:rPr>
                <w:rFonts w:ascii="Lucida Sans Unicode" w:hAnsi="Lucida Sans Unicode" w:cs="Lucida Sans Unicode"/>
                <w:w w:val="95"/>
                <w:sz w:val="18"/>
                <w:szCs w:val="18"/>
              </w:rPr>
              <w:t xml:space="preserve"> darf nur einmal je Fall abgerechnet werden</w:t>
            </w:r>
          </w:p>
        </w:tc>
      </w:tr>
      <w:tr w:rsidR="00D3248D" w:rsidRPr="006F1784" w14:paraId="34941603"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527401E9" w14:textId="77777777" w:rsidR="00D3248D" w:rsidRPr="006F1784" w:rsidRDefault="00D3248D"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477A296D" w14:textId="77777777" w:rsidR="00D3248D" w:rsidRPr="006F1784" w:rsidRDefault="00D3248D" w:rsidP="000A3FA9">
            <w:pPr>
              <w:spacing w:before="40"/>
              <w:rPr>
                <w:rFonts w:ascii="Lucida Sans Unicode" w:hAnsi="Lucida Sans Unicode" w:cs="Lucida Sans Unicode"/>
                <w:w w:val="95"/>
                <w:sz w:val="18"/>
                <w:szCs w:val="18"/>
              </w:rPr>
            </w:pPr>
          </w:p>
        </w:tc>
      </w:tr>
      <w:tr w:rsidR="00491298" w:rsidRPr="006F1784" w14:paraId="715513E4"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7E811ACA"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34013</w:t>
            </w:r>
          </w:p>
        </w:tc>
        <w:tc>
          <w:tcPr>
            <w:tcW w:w="7598" w:type="dxa"/>
            <w:tcBorders>
              <w:top w:val="single" w:sz="6" w:space="0" w:color="auto"/>
              <w:left w:val="single" w:sz="6" w:space="0" w:color="auto"/>
              <w:bottom w:val="single" w:sz="6" w:space="0" w:color="auto"/>
              <w:right w:val="single" w:sz="12" w:space="0" w:color="auto"/>
            </w:tcBorders>
          </w:tcPr>
          <w:p w14:paraId="39EDC2C0" w14:textId="04500573"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Entgeltart </w:t>
            </w:r>
            <w:ins w:id="385" w:author="Autor">
              <w:r w:rsidR="00354C00" w:rsidRPr="006F1784">
                <w:rPr>
                  <w:rFonts w:ascii="Lucida Sans Unicode" w:hAnsi="Lucida Sans Unicode" w:cs="Lucida Sans Unicode"/>
                  <w:w w:val="95"/>
                  <w:sz w:val="18"/>
                  <w:szCs w:val="18"/>
                </w:rPr>
                <w:t xml:space="preserve">[$$$$$$$$] </w:t>
              </w:r>
            </w:ins>
            <w:r w:rsidRPr="006F1784">
              <w:rPr>
                <w:rFonts w:ascii="Lucida Sans Unicode" w:hAnsi="Lucida Sans Unicode" w:cs="Lucida Sans Unicode"/>
                <w:w w:val="95"/>
                <w:sz w:val="18"/>
                <w:szCs w:val="18"/>
              </w:rPr>
              <w:t>entspricht nicht Schlüssel 4</w:t>
            </w:r>
          </w:p>
        </w:tc>
      </w:tr>
      <w:tr w:rsidR="00D3248D" w:rsidRPr="006F1784" w14:paraId="143BB020"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24CCD841" w14:textId="77777777" w:rsidR="00D3248D" w:rsidRPr="006F1784" w:rsidRDefault="00D3248D"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61910A0E" w14:textId="77777777" w:rsidR="00D3248D" w:rsidRPr="006F1784" w:rsidRDefault="00D3248D" w:rsidP="000A3FA9">
            <w:pPr>
              <w:spacing w:before="40"/>
              <w:rPr>
                <w:rFonts w:ascii="Lucida Sans Unicode" w:hAnsi="Lucida Sans Unicode" w:cs="Lucida Sans Unicode"/>
                <w:w w:val="95"/>
                <w:sz w:val="18"/>
                <w:szCs w:val="18"/>
              </w:rPr>
            </w:pPr>
          </w:p>
        </w:tc>
      </w:tr>
      <w:tr w:rsidR="00491298" w:rsidRPr="006F1784" w14:paraId="1C0D3B57"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2EC5268C"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34015</w:t>
            </w:r>
          </w:p>
        </w:tc>
        <w:tc>
          <w:tcPr>
            <w:tcW w:w="7598" w:type="dxa"/>
            <w:tcBorders>
              <w:top w:val="single" w:sz="6" w:space="0" w:color="auto"/>
              <w:left w:val="single" w:sz="6" w:space="0" w:color="auto"/>
              <w:bottom w:val="single" w:sz="6" w:space="0" w:color="auto"/>
              <w:right w:val="single" w:sz="12" w:space="0" w:color="auto"/>
            </w:tcBorders>
          </w:tcPr>
          <w:p w14:paraId="5C64A4A5" w14:textId="643A434B"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Fachabteilung </w:t>
            </w:r>
            <w:ins w:id="386" w:author="Autor">
              <w:r w:rsidR="00354C00" w:rsidRPr="006F1784">
                <w:rPr>
                  <w:rFonts w:ascii="Lucida Sans Unicode" w:hAnsi="Lucida Sans Unicode" w:cs="Lucida Sans Unicode"/>
                  <w:w w:val="95"/>
                  <w:sz w:val="18"/>
                  <w:szCs w:val="18"/>
                </w:rPr>
                <w:t xml:space="preserve">[$$$$] </w:t>
              </w:r>
            </w:ins>
            <w:r w:rsidRPr="006F1784">
              <w:rPr>
                <w:rFonts w:ascii="Lucida Sans Unicode" w:hAnsi="Lucida Sans Unicode" w:cs="Lucida Sans Unicode"/>
                <w:w w:val="95"/>
                <w:sz w:val="18"/>
                <w:szCs w:val="18"/>
              </w:rPr>
              <w:t>entspricht nicht Schlüssel 6</w:t>
            </w:r>
          </w:p>
        </w:tc>
      </w:tr>
      <w:tr w:rsidR="00D3248D" w:rsidRPr="006F1784" w14:paraId="47D00EA5"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253CB4F9" w14:textId="77777777" w:rsidR="00D3248D" w:rsidRPr="006F1784" w:rsidRDefault="00D3248D"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24F78C5A" w14:textId="77777777" w:rsidR="00D3248D" w:rsidRPr="006F1784" w:rsidRDefault="00D3248D" w:rsidP="000A3FA9">
            <w:pPr>
              <w:spacing w:before="40"/>
              <w:rPr>
                <w:rFonts w:ascii="Lucida Sans Unicode" w:hAnsi="Lucida Sans Unicode" w:cs="Lucida Sans Unicode"/>
                <w:w w:val="95"/>
                <w:sz w:val="18"/>
                <w:szCs w:val="18"/>
              </w:rPr>
            </w:pPr>
          </w:p>
        </w:tc>
      </w:tr>
      <w:tr w:rsidR="00491298" w:rsidRPr="006F1784" w14:paraId="6765130E"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3173EA9F"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34019</w:t>
            </w:r>
          </w:p>
        </w:tc>
        <w:tc>
          <w:tcPr>
            <w:tcW w:w="7598" w:type="dxa"/>
            <w:tcBorders>
              <w:top w:val="single" w:sz="6" w:space="0" w:color="auto"/>
              <w:left w:val="single" w:sz="6" w:space="0" w:color="auto"/>
              <w:bottom w:val="single" w:sz="6" w:space="0" w:color="auto"/>
              <w:right w:val="single" w:sz="12" w:space="0" w:color="auto"/>
            </w:tcBorders>
          </w:tcPr>
          <w:p w14:paraId="46FCB2D3" w14:textId="0D422FF4"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Rechnungsart </w:t>
            </w:r>
            <w:ins w:id="387" w:author="Autor">
              <w:r w:rsidR="00354C00" w:rsidRPr="006F1784">
                <w:rPr>
                  <w:rFonts w:ascii="Lucida Sans Unicode" w:hAnsi="Lucida Sans Unicode" w:cs="Lucida Sans Unicode"/>
                  <w:w w:val="95"/>
                  <w:sz w:val="18"/>
                  <w:szCs w:val="18"/>
                </w:rPr>
                <w:t xml:space="preserve">[$$] </w:t>
              </w:r>
            </w:ins>
            <w:r w:rsidRPr="006F1784">
              <w:rPr>
                <w:rFonts w:ascii="Lucida Sans Unicode" w:hAnsi="Lucida Sans Unicode" w:cs="Lucida Sans Unicode"/>
                <w:w w:val="95"/>
                <w:sz w:val="18"/>
                <w:szCs w:val="18"/>
              </w:rPr>
              <w:t>entspricht nicht Schlüssel 11</w:t>
            </w:r>
          </w:p>
        </w:tc>
      </w:tr>
      <w:tr w:rsidR="00D3248D" w:rsidRPr="006F1784" w14:paraId="12E8821B"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208E04C2" w14:textId="77777777" w:rsidR="00D3248D" w:rsidRPr="006F1784" w:rsidRDefault="00D3248D"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0359463F" w14:textId="77777777" w:rsidR="00D3248D" w:rsidRPr="006F1784" w:rsidRDefault="00D3248D" w:rsidP="000A3FA9">
            <w:pPr>
              <w:spacing w:before="40"/>
              <w:rPr>
                <w:rFonts w:ascii="Lucida Sans Unicode" w:hAnsi="Lucida Sans Unicode" w:cs="Lucida Sans Unicode"/>
                <w:w w:val="95"/>
                <w:sz w:val="18"/>
                <w:szCs w:val="18"/>
              </w:rPr>
            </w:pPr>
          </w:p>
        </w:tc>
      </w:tr>
      <w:tr w:rsidR="00491298" w:rsidRPr="006F1784" w14:paraId="50815918"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0E4A9145"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34026</w:t>
            </w:r>
          </w:p>
        </w:tc>
        <w:tc>
          <w:tcPr>
            <w:tcW w:w="7598" w:type="dxa"/>
            <w:tcBorders>
              <w:top w:val="single" w:sz="6" w:space="0" w:color="auto"/>
              <w:left w:val="single" w:sz="6" w:space="0" w:color="auto"/>
              <w:bottom w:val="single" w:sz="6" w:space="0" w:color="auto"/>
              <w:right w:val="single" w:sz="12" w:space="0" w:color="auto"/>
            </w:tcBorders>
          </w:tcPr>
          <w:p w14:paraId="5DB3A9AE" w14:textId="6DD7081E"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Entgeltart </w:t>
            </w:r>
            <w:ins w:id="388" w:author="Autor">
              <w:r w:rsidR="00354C00" w:rsidRPr="006F1784">
                <w:rPr>
                  <w:rFonts w:ascii="Lucida Sans Unicode" w:hAnsi="Lucida Sans Unicode" w:cs="Lucida Sans Unicode"/>
                  <w:w w:val="95"/>
                  <w:sz w:val="18"/>
                  <w:szCs w:val="18"/>
                </w:rPr>
                <w:t xml:space="preserve">[$$$$$$$$] </w:t>
              </w:r>
            </w:ins>
            <w:r w:rsidRPr="006F1784">
              <w:rPr>
                <w:rFonts w:ascii="Lucida Sans Unicode" w:hAnsi="Lucida Sans Unicode" w:cs="Lucida Sans Unicode"/>
                <w:w w:val="95"/>
                <w:sz w:val="18"/>
                <w:szCs w:val="18"/>
              </w:rPr>
              <w:t>entspricht nicht einer EBM-Ziffer</w:t>
            </w:r>
          </w:p>
        </w:tc>
      </w:tr>
      <w:tr w:rsidR="00D3248D" w:rsidRPr="006F1784" w14:paraId="5AB890DE"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2869F3D5" w14:textId="77777777" w:rsidR="00D3248D" w:rsidRPr="006F1784" w:rsidRDefault="00D3248D"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03BBE7CF" w14:textId="77777777" w:rsidR="00D3248D" w:rsidRPr="006F1784" w:rsidRDefault="00D3248D" w:rsidP="000A3FA9">
            <w:pPr>
              <w:spacing w:before="40"/>
              <w:rPr>
                <w:rFonts w:ascii="Lucida Sans Unicode" w:hAnsi="Lucida Sans Unicode" w:cs="Lucida Sans Unicode"/>
                <w:w w:val="95"/>
                <w:sz w:val="18"/>
                <w:szCs w:val="18"/>
              </w:rPr>
            </w:pPr>
          </w:p>
        </w:tc>
      </w:tr>
      <w:tr w:rsidR="00491298" w:rsidRPr="006F1784" w14:paraId="6E15B6E0"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6911E2BE" w14:textId="77777777" w:rsidR="00491298" w:rsidRPr="006F1784" w:rsidRDefault="00491298" w:rsidP="00491298">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34032</w:t>
            </w:r>
          </w:p>
        </w:tc>
        <w:tc>
          <w:tcPr>
            <w:tcW w:w="7598" w:type="dxa"/>
            <w:tcBorders>
              <w:top w:val="single" w:sz="6" w:space="0" w:color="auto"/>
              <w:left w:val="single" w:sz="6" w:space="0" w:color="auto"/>
              <w:bottom w:val="single" w:sz="6" w:space="0" w:color="auto"/>
              <w:right w:val="single" w:sz="12" w:space="0" w:color="auto"/>
            </w:tcBorders>
          </w:tcPr>
          <w:p w14:paraId="6E347913" w14:textId="74A41FB6"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Datum bis </w:t>
            </w:r>
            <w:ins w:id="389" w:author="Autor">
              <w:r w:rsidR="00354C00" w:rsidRPr="006F1784">
                <w:rPr>
                  <w:rFonts w:ascii="Lucida Sans Unicode" w:hAnsi="Lucida Sans Unicode" w:cs="Lucida Sans Unicode"/>
                  <w:w w:val="95"/>
                  <w:sz w:val="18"/>
                  <w:szCs w:val="18"/>
                </w:rPr>
                <w:t xml:space="preserve">[$$$$$$$$] </w:t>
              </w:r>
            </w:ins>
            <w:r w:rsidRPr="006F1784">
              <w:rPr>
                <w:rFonts w:ascii="Lucida Sans Unicode" w:hAnsi="Lucida Sans Unicode" w:cs="Lucida Sans Unicode"/>
                <w:w w:val="95"/>
                <w:sz w:val="18"/>
                <w:szCs w:val="18"/>
              </w:rPr>
              <w:t>&lt; Datum von</w:t>
            </w:r>
            <w:ins w:id="390" w:author="Autor">
              <w:r w:rsidR="00354C00" w:rsidRPr="006F1784">
                <w:rPr>
                  <w:rFonts w:ascii="Lucida Sans Unicode" w:hAnsi="Lucida Sans Unicode" w:cs="Lucida Sans Unicode"/>
                  <w:w w:val="95"/>
                  <w:sz w:val="18"/>
                  <w:szCs w:val="18"/>
                </w:rPr>
                <w:t xml:space="preserve"> [$$$$$$$$]</w:t>
              </w:r>
            </w:ins>
          </w:p>
        </w:tc>
      </w:tr>
      <w:tr w:rsidR="00491298" w:rsidRPr="006F1784" w14:paraId="71ED5073"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5FDE6F50"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73612C4C" w14:textId="77777777" w:rsidR="00491298" w:rsidRPr="006F1784" w:rsidRDefault="00491298" w:rsidP="000A3FA9">
            <w:pPr>
              <w:spacing w:before="40"/>
              <w:rPr>
                <w:rFonts w:ascii="Lucida Sans Unicode" w:hAnsi="Lucida Sans Unicode" w:cs="Lucida Sans Unicode"/>
                <w:w w:val="95"/>
                <w:sz w:val="18"/>
                <w:szCs w:val="18"/>
              </w:rPr>
            </w:pPr>
          </w:p>
        </w:tc>
      </w:tr>
      <w:tr w:rsidR="00491298" w:rsidRPr="006F1784" w14:paraId="672BD473"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4DE1FBEC"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34058</w:t>
            </w:r>
          </w:p>
        </w:tc>
        <w:tc>
          <w:tcPr>
            <w:tcW w:w="7598" w:type="dxa"/>
            <w:tcBorders>
              <w:top w:val="single" w:sz="6" w:space="0" w:color="auto"/>
              <w:left w:val="single" w:sz="6" w:space="0" w:color="auto"/>
              <w:bottom w:val="single" w:sz="6" w:space="0" w:color="auto"/>
              <w:right w:val="single" w:sz="12" w:space="0" w:color="auto"/>
            </w:tcBorders>
          </w:tcPr>
          <w:p w14:paraId="718A715C" w14:textId="1B15DFD0" w:rsidR="00491298" w:rsidRPr="006F1784" w:rsidRDefault="00491298" w:rsidP="00B53D34">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Entgeltbetrag </w:t>
            </w:r>
            <w:ins w:id="391" w:author="Autor">
              <w:r w:rsidR="00354C00" w:rsidRPr="006F1784">
                <w:rPr>
                  <w:rFonts w:ascii="Lucida Sans Unicode" w:hAnsi="Lucida Sans Unicode" w:cs="Lucida Sans Unicode"/>
                  <w:w w:val="95"/>
                  <w:sz w:val="18"/>
                  <w:szCs w:val="18"/>
                </w:rPr>
                <w:t xml:space="preserve">EBM [$$$$$] </w:t>
              </w:r>
            </w:ins>
            <w:r w:rsidRPr="006F1784">
              <w:rPr>
                <w:rFonts w:ascii="Lucida Sans Unicode" w:hAnsi="Lucida Sans Unicode" w:cs="Lucida Sans Unicode"/>
                <w:w w:val="95"/>
                <w:sz w:val="18"/>
                <w:szCs w:val="18"/>
              </w:rPr>
              <w:t>entspricht nicht Produkt aus Punktzahl und Punktwert</w:t>
            </w:r>
          </w:p>
        </w:tc>
      </w:tr>
      <w:tr w:rsidR="00491298" w:rsidRPr="006F1784" w14:paraId="4D75DCE3"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55412FAA"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40CE829F" w14:textId="77777777" w:rsidR="00491298" w:rsidRPr="006F1784" w:rsidRDefault="00491298" w:rsidP="000A3FA9">
            <w:pPr>
              <w:spacing w:before="40"/>
              <w:rPr>
                <w:rFonts w:ascii="Lucida Sans Unicode" w:hAnsi="Lucida Sans Unicode" w:cs="Lucida Sans Unicode"/>
                <w:w w:val="95"/>
                <w:sz w:val="18"/>
                <w:szCs w:val="18"/>
              </w:rPr>
            </w:pPr>
          </w:p>
        </w:tc>
      </w:tr>
      <w:tr w:rsidR="00491298" w:rsidRPr="006F1784" w14:paraId="31A94ABB"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73437859"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34059</w:t>
            </w:r>
          </w:p>
        </w:tc>
        <w:tc>
          <w:tcPr>
            <w:tcW w:w="7598" w:type="dxa"/>
            <w:tcBorders>
              <w:top w:val="single" w:sz="6" w:space="0" w:color="auto"/>
              <w:left w:val="single" w:sz="6" w:space="0" w:color="auto"/>
              <w:bottom w:val="single" w:sz="6" w:space="0" w:color="auto"/>
              <w:right w:val="single" w:sz="12" w:space="0" w:color="auto"/>
            </w:tcBorders>
          </w:tcPr>
          <w:p w14:paraId="7E6CDEB9" w14:textId="62CB6A7E"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Punktwert und/oder Punktzahl </w:t>
            </w:r>
            <w:ins w:id="392" w:author="Autor">
              <w:r w:rsidR="00354C00" w:rsidRPr="006F1784">
                <w:rPr>
                  <w:rFonts w:ascii="Lucida Sans Unicode" w:hAnsi="Lucida Sans Unicode" w:cs="Lucida Sans Unicode"/>
                  <w:w w:val="95"/>
                  <w:sz w:val="18"/>
                  <w:szCs w:val="18"/>
                </w:rPr>
                <w:t xml:space="preserve">für EBM [$$$$$] </w:t>
              </w:r>
            </w:ins>
            <w:r w:rsidRPr="006F1784">
              <w:rPr>
                <w:rFonts w:ascii="Lucida Sans Unicode" w:hAnsi="Lucida Sans Unicode" w:cs="Lucida Sans Unicode"/>
                <w:w w:val="95"/>
                <w:sz w:val="18"/>
                <w:szCs w:val="18"/>
              </w:rPr>
              <w:t>unzulässig gefüllt</w:t>
            </w:r>
          </w:p>
        </w:tc>
      </w:tr>
      <w:tr w:rsidR="00491298" w:rsidRPr="006F1784" w14:paraId="188BEE64"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6B8AA2E3"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4097BF1F" w14:textId="77777777" w:rsidR="00491298" w:rsidRPr="006F1784" w:rsidRDefault="00491298" w:rsidP="000A3FA9">
            <w:pPr>
              <w:spacing w:before="40"/>
              <w:rPr>
                <w:rFonts w:ascii="Lucida Sans Unicode" w:hAnsi="Lucida Sans Unicode" w:cs="Lucida Sans Unicode"/>
                <w:w w:val="95"/>
                <w:sz w:val="18"/>
                <w:szCs w:val="18"/>
              </w:rPr>
            </w:pPr>
          </w:p>
        </w:tc>
      </w:tr>
      <w:tr w:rsidR="00491298" w:rsidRPr="006F1784" w14:paraId="1CABE04A"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66B798FC"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34069</w:t>
            </w:r>
          </w:p>
        </w:tc>
        <w:tc>
          <w:tcPr>
            <w:tcW w:w="7598" w:type="dxa"/>
            <w:tcBorders>
              <w:top w:val="single" w:sz="6" w:space="0" w:color="auto"/>
              <w:left w:val="single" w:sz="6" w:space="0" w:color="auto"/>
              <w:bottom w:val="single" w:sz="6" w:space="0" w:color="auto"/>
              <w:right w:val="single" w:sz="12" w:space="0" w:color="auto"/>
            </w:tcBorders>
          </w:tcPr>
          <w:p w14:paraId="2C74ECC4" w14:textId="0AB8EFF9"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Punktzahl </w:t>
            </w:r>
            <w:ins w:id="393" w:author="Autor">
              <w:r w:rsidR="00354C00" w:rsidRPr="006F1784">
                <w:rPr>
                  <w:rFonts w:ascii="Lucida Sans Unicode" w:hAnsi="Lucida Sans Unicode" w:cs="Lucida Sans Unicode"/>
                  <w:w w:val="95"/>
                  <w:sz w:val="18"/>
                  <w:szCs w:val="18"/>
                </w:rPr>
                <w:t xml:space="preserve">für EBM [$$$$$] </w:t>
              </w:r>
            </w:ins>
            <w:r w:rsidRPr="006F1784">
              <w:rPr>
                <w:rFonts w:ascii="Lucida Sans Unicode" w:hAnsi="Lucida Sans Unicode" w:cs="Lucida Sans Unicode"/>
                <w:w w:val="95"/>
                <w:sz w:val="18"/>
                <w:szCs w:val="18"/>
              </w:rPr>
              <w:t>entspricht nicht Punktzahl im EBM-Katalog</w:t>
            </w:r>
          </w:p>
        </w:tc>
      </w:tr>
      <w:tr w:rsidR="00491298" w:rsidRPr="006F1784" w14:paraId="56CB4452" w14:textId="77777777" w:rsidTr="000A3FA9">
        <w:trPr>
          <w:cantSplit/>
        </w:trPr>
        <w:tc>
          <w:tcPr>
            <w:tcW w:w="1134" w:type="dxa"/>
            <w:tcBorders>
              <w:top w:val="single" w:sz="6" w:space="0" w:color="auto"/>
              <w:left w:val="single" w:sz="12" w:space="0" w:color="auto"/>
              <w:bottom w:val="single" w:sz="6" w:space="0" w:color="auto"/>
              <w:right w:val="single" w:sz="6" w:space="0" w:color="auto"/>
            </w:tcBorders>
          </w:tcPr>
          <w:p w14:paraId="3AF733A3"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top w:val="single" w:sz="6" w:space="0" w:color="auto"/>
              <w:left w:val="single" w:sz="6" w:space="0" w:color="auto"/>
              <w:bottom w:val="single" w:sz="6" w:space="0" w:color="auto"/>
              <w:right w:val="single" w:sz="12" w:space="0" w:color="auto"/>
            </w:tcBorders>
          </w:tcPr>
          <w:p w14:paraId="3884B973" w14:textId="77777777" w:rsidR="00491298" w:rsidRPr="006F1784" w:rsidRDefault="00491298" w:rsidP="000A3FA9">
            <w:pPr>
              <w:spacing w:before="40"/>
              <w:rPr>
                <w:rFonts w:ascii="Lucida Sans Unicode" w:hAnsi="Lucida Sans Unicode" w:cs="Lucida Sans Unicode"/>
                <w:w w:val="95"/>
                <w:sz w:val="18"/>
                <w:szCs w:val="18"/>
              </w:rPr>
            </w:pPr>
          </w:p>
        </w:tc>
      </w:tr>
      <w:tr w:rsidR="00491298" w:rsidRPr="006F1784" w14:paraId="7DD634D2" w14:textId="77777777" w:rsidTr="00491298">
        <w:trPr>
          <w:cantSplit/>
        </w:trPr>
        <w:tc>
          <w:tcPr>
            <w:tcW w:w="1134" w:type="dxa"/>
            <w:tcBorders>
              <w:top w:val="single" w:sz="6" w:space="0" w:color="auto"/>
              <w:left w:val="single" w:sz="12" w:space="0" w:color="auto"/>
              <w:bottom w:val="single" w:sz="6" w:space="0" w:color="auto"/>
              <w:right w:val="single" w:sz="6" w:space="0" w:color="auto"/>
            </w:tcBorders>
          </w:tcPr>
          <w:p w14:paraId="2D4A13BD" w14:textId="77777777" w:rsidR="00491298" w:rsidRPr="006F1784" w:rsidRDefault="00491298" w:rsidP="000A3FA9">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34077</w:t>
            </w:r>
          </w:p>
        </w:tc>
        <w:tc>
          <w:tcPr>
            <w:tcW w:w="7598" w:type="dxa"/>
            <w:tcBorders>
              <w:top w:val="single" w:sz="6" w:space="0" w:color="auto"/>
              <w:left w:val="single" w:sz="6" w:space="0" w:color="auto"/>
              <w:bottom w:val="single" w:sz="6" w:space="0" w:color="auto"/>
              <w:right w:val="single" w:sz="12" w:space="0" w:color="auto"/>
            </w:tcBorders>
          </w:tcPr>
          <w:p w14:paraId="0DE3F90E" w14:textId="58868D7B" w:rsidR="00491298" w:rsidRPr="006F1784" w:rsidRDefault="00491298" w:rsidP="00B53D34">
            <w:pPr>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Doppeluntersuchung </w:t>
            </w:r>
            <w:ins w:id="394" w:author="Autor">
              <w:r w:rsidR="002F14F1" w:rsidRPr="006F1784">
                <w:rPr>
                  <w:rFonts w:ascii="Lucida Sans Unicode" w:hAnsi="Lucida Sans Unicode" w:cs="Lucida Sans Unicode"/>
                  <w:w w:val="95"/>
                  <w:sz w:val="18"/>
                  <w:szCs w:val="18"/>
                </w:rPr>
                <w:t>Entgeltart [$$$$$$$$]</w:t>
              </w:r>
              <w:r w:rsidR="009F7DCB" w:rsidRPr="006F1784">
                <w:rPr>
                  <w:rFonts w:ascii="Lucida Sans Unicode" w:hAnsi="Lucida Sans Unicode" w:cs="Lucida Sans Unicode"/>
                  <w:w w:val="95"/>
                  <w:sz w:val="18"/>
                  <w:szCs w:val="18"/>
                </w:rPr>
                <w:t xml:space="preserve"> </w:t>
              </w:r>
            </w:ins>
            <w:r w:rsidRPr="006F1784">
              <w:rPr>
                <w:rFonts w:ascii="Lucida Sans Unicode" w:hAnsi="Lucida Sans Unicode" w:cs="Lucida Sans Unicode"/>
                <w:w w:val="95"/>
                <w:sz w:val="18"/>
                <w:szCs w:val="18"/>
              </w:rPr>
              <w:t>ungleich J oder leer unzulässig</w:t>
            </w:r>
          </w:p>
        </w:tc>
      </w:tr>
      <w:tr w:rsidR="008C111B" w:rsidRPr="006F1784" w14:paraId="46925D72" w14:textId="77777777" w:rsidTr="000A3FA9">
        <w:trPr>
          <w:cantSplit/>
        </w:trPr>
        <w:tc>
          <w:tcPr>
            <w:tcW w:w="1134" w:type="dxa"/>
            <w:tcBorders>
              <w:left w:val="single" w:sz="12" w:space="0" w:color="auto"/>
              <w:bottom w:val="single" w:sz="12" w:space="0" w:color="auto"/>
              <w:right w:val="single" w:sz="6" w:space="0" w:color="auto"/>
            </w:tcBorders>
          </w:tcPr>
          <w:p w14:paraId="5435C828" w14:textId="77777777" w:rsidR="008C111B" w:rsidRPr="006F1784" w:rsidRDefault="008C111B" w:rsidP="000A3FA9">
            <w:pPr>
              <w:keepLines/>
              <w:spacing w:before="40"/>
              <w:ind w:left="357" w:hanging="35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left w:val="single" w:sz="6" w:space="0" w:color="auto"/>
              <w:bottom w:val="single" w:sz="12" w:space="0" w:color="auto"/>
              <w:right w:val="single" w:sz="12" w:space="0" w:color="auto"/>
            </w:tcBorders>
          </w:tcPr>
          <w:p w14:paraId="2E4C7788" w14:textId="77777777" w:rsidR="008C111B" w:rsidRPr="006F1784" w:rsidRDefault="008C111B" w:rsidP="000A3FA9">
            <w:pPr>
              <w:keepLines/>
              <w:spacing w:before="40"/>
              <w:rPr>
                <w:rFonts w:ascii="Lucida Sans Unicode" w:hAnsi="Lucida Sans Unicode" w:cs="Lucida Sans Unicode"/>
                <w:w w:val="95"/>
                <w:sz w:val="18"/>
                <w:szCs w:val="18"/>
              </w:rPr>
            </w:pPr>
          </w:p>
        </w:tc>
      </w:tr>
      <w:tr w:rsidR="00A10365" w:rsidRPr="006F1784" w14:paraId="04982C1A" w14:textId="77777777" w:rsidTr="00150E03">
        <w:trPr>
          <w:cantSplit/>
        </w:trPr>
        <w:tc>
          <w:tcPr>
            <w:tcW w:w="1134" w:type="dxa"/>
            <w:tcBorders>
              <w:left w:val="single" w:sz="12" w:space="0" w:color="auto"/>
              <w:bottom w:val="single" w:sz="12" w:space="0" w:color="auto"/>
              <w:right w:val="single" w:sz="6" w:space="0" w:color="auto"/>
            </w:tcBorders>
          </w:tcPr>
          <w:p w14:paraId="59B37D2B" w14:textId="09E9A3F0" w:rsidR="00A10365" w:rsidRPr="006F1784" w:rsidRDefault="00A10365" w:rsidP="00150E03">
            <w:pPr>
              <w:keepLines/>
              <w:spacing w:before="40"/>
              <w:ind w:left="357" w:hanging="35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34208</w:t>
            </w:r>
          </w:p>
        </w:tc>
        <w:tc>
          <w:tcPr>
            <w:tcW w:w="7598" w:type="dxa"/>
            <w:tcBorders>
              <w:left w:val="single" w:sz="6" w:space="0" w:color="auto"/>
              <w:bottom w:val="single" w:sz="12" w:space="0" w:color="auto"/>
              <w:right w:val="single" w:sz="12" w:space="0" w:color="auto"/>
            </w:tcBorders>
          </w:tcPr>
          <w:p w14:paraId="55D5C29F" w14:textId="7AB656E2" w:rsidR="00A10365" w:rsidRPr="006F1784" w:rsidRDefault="00A10365" w:rsidP="00150E03">
            <w:pPr>
              <w:keepLines/>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`Standort Ende` bzw. `Standort Ende Uhrzeit` liegt vor Aufnahmetag</w:t>
            </w:r>
            <w:ins w:id="395" w:author="Autor">
              <w:r w:rsidRPr="006F1784">
                <w:rPr>
                  <w:rFonts w:ascii="Lucida Sans Unicode" w:hAnsi="Lucida Sans Unicode" w:cs="Lucida Sans Unicode"/>
                  <w:w w:val="95"/>
                  <w:sz w:val="18"/>
                  <w:szCs w:val="18"/>
                </w:rPr>
                <w:t xml:space="preserve"> (Ausnahme Fälle mit vorstationärem Aufenthalt)</w:t>
              </w:r>
            </w:ins>
          </w:p>
        </w:tc>
      </w:tr>
      <w:tr w:rsidR="008C111B" w:rsidRPr="006F1784" w14:paraId="727588E3" w14:textId="77777777" w:rsidTr="008C111B">
        <w:trPr>
          <w:cantSplit/>
        </w:trPr>
        <w:tc>
          <w:tcPr>
            <w:tcW w:w="1134" w:type="dxa"/>
            <w:tcBorders>
              <w:left w:val="single" w:sz="12" w:space="0" w:color="auto"/>
              <w:bottom w:val="single" w:sz="12" w:space="0" w:color="auto"/>
              <w:right w:val="single" w:sz="6" w:space="0" w:color="auto"/>
            </w:tcBorders>
          </w:tcPr>
          <w:p w14:paraId="048C5E0D" w14:textId="77777777" w:rsidR="008C111B" w:rsidRPr="006F1784" w:rsidRDefault="008C111B" w:rsidP="008C111B">
            <w:pPr>
              <w:keepLines/>
              <w:spacing w:before="40"/>
              <w:ind w:left="357" w:hanging="35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34209</w:t>
            </w:r>
          </w:p>
        </w:tc>
        <w:tc>
          <w:tcPr>
            <w:tcW w:w="7598" w:type="dxa"/>
            <w:tcBorders>
              <w:left w:val="single" w:sz="6" w:space="0" w:color="auto"/>
              <w:bottom w:val="single" w:sz="12" w:space="0" w:color="auto"/>
              <w:right w:val="single" w:sz="12" w:space="0" w:color="auto"/>
            </w:tcBorders>
          </w:tcPr>
          <w:p w14:paraId="1800D199" w14:textId="29E0F65F" w:rsidR="008C111B" w:rsidRPr="006F1784" w:rsidRDefault="008C111B" w:rsidP="00D62D0B">
            <w:pPr>
              <w:keepLines/>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Letztes Segment `Standort Ende` bzw. `Standort Ende Uhrzeit` ungleich `Tag der Entlassung/Verlegung` bzw. `Entlassungs-/Verlegungsuhrzeit`</w:t>
            </w:r>
            <w:ins w:id="396" w:author="Autor">
              <w:r w:rsidR="002343B2" w:rsidRPr="006F1784">
                <w:rPr>
                  <w:rFonts w:ascii="Lucida Sans Unicode" w:hAnsi="Lucida Sans Unicode" w:cs="Lucida Sans Unicode"/>
                  <w:w w:val="95"/>
                  <w:sz w:val="18"/>
                  <w:szCs w:val="18"/>
                </w:rPr>
                <w:t xml:space="preserve"> (Ausnahme Fälle mit </w:t>
              </w:r>
              <w:r w:rsidR="00D62D0B">
                <w:rPr>
                  <w:rFonts w:ascii="Lucida Sans Unicode" w:hAnsi="Lucida Sans Unicode" w:cs="Lucida Sans Unicode"/>
                  <w:w w:val="95"/>
                  <w:sz w:val="18"/>
                  <w:szCs w:val="18"/>
                </w:rPr>
                <w:t>nach</w:t>
              </w:r>
              <w:r w:rsidR="002343B2" w:rsidRPr="006F1784">
                <w:rPr>
                  <w:rFonts w:ascii="Lucida Sans Unicode" w:hAnsi="Lucida Sans Unicode" w:cs="Lucida Sans Unicode"/>
                  <w:w w:val="95"/>
                  <w:sz w:val="18"/>
                  <w:szCs w:val="18"/>
                </w:rPr>
                <w:t>stationärem Aufenthalt)</w:t>
              </w:r>
            </w:ins>
          </w:p>
        </w:tc>
      </w:tr>
      <w:tr w:rsidR="008C111B" w:rsidRPr="006F1784" w14:paraId="5042FBC6" w14:textId="77777777" w:rsidTr="008C111B">
        <w:trPr>
          <w:cantSplit/>
        </w:trPr>
        <w:tc>
          <w:tcPr>
            <w:tcW w:w="1134" w:type="dxa"/>
            <w:tcBorders>
              <w:left w:val="single" w:sz="12" w:space="0" w:color="auto"/>
              <w:bottom w:val="single" w:sz="12" w:space="0" w:color="auto"/>
              <w:right w:val="single" w:sz="6" w:space="0" w:color="auto"/>
            </w:tcBorders>
          </w:tcPr>
          <w:p w14:paraId="2211500C" w14:textId="77777777" w:rsidR="008C111B" w:rsidRPr="006F1784" w:rsidRDefault="008C111B" w:rsidP="008C111B">
            <w:pPr>
              <w:keepLines/>
              <w:spacing w:before="40"/>
              <w:ind w:left="357" w:hanging="35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34210</w:t>
            </w:r>
          </w:p>
        </w:tc>
        <w:tc>
          <w:tcPr>
            <w:tcW w:w="7598" w:type="dxa"/>
            <w:tcBorders>
              <w:left w:val="single" w:sz="6" w:space="0" w:color="auto"/>
              <w:bottom w:val="single" w:sz="12" w:space="0" w:color="auto"/>
              <w:right w:val="single" w:sz="12" w:space="0" w:color="auto"/>
            </w:tcBorders>
          </w:tcPr>
          <w:p w14:paraId="0D389F46" w14:textId="77777777" w:rsidR="008C111B" w:rsidRPr="006F1784" w:rsidRDefault="008C111B" w:rsidP="008C111B">
            <w:pPr>
              <w:keepLines/>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Angabe im Feld Rechnungsnummer in Segment RED oder REL unbekannt</w:t>
            </w:r>
          </w:p>
        </w:tc>
      </w:tr>
      <w:tr w:rsidR="00FD4830" w:rsidRPr="006F1784" w14:paraId="62360B9C" w14:textId="77777777" w:rsidTr="000A3FA9">
        <w:trPr>
          <w:cantSplit/>
        </w:trPr>
        <w:tc>
          <w:tcPr>
            <w:tcW w:w="1134" w:type="dxa"/>
            <w:tcBorders>
              <w:left w:val="single" w:sz="12" w:space="0" w:color="auto"/>
              <w:bottom w:val="single" w:sz="12" w:space="0" w:color="auto"/>
              <w:right w:val="single" w:sz="6" w:space="0" w:color="auto"/>
            </w:tcBorders>
          </w:tcPr>
          <w:p w14:paraId="7DFD4681" w14:textId="77777777" w:rsidR="00FD4830" w:rsidRPr="006F1784" w:rsidRDefault="00FD4830" w:rsidP="000A3FA9">
            <w:pPr>
              <w:keepLines/>
              <w:spacing w:before="40"/>
              <w:ind w:left="357" w:hanging="35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34211</w:t>
            </w:r>
          </w:p>
        </w:tc>
        <w:tc>
          <w:tcPr>
            <w:tcW w:w="7598" w:type="dxa"/>
            <w:tcBorders>
              <w:left w:val="single" w:sz="6" w:space="0" w:color="auto"/>
              <w:bottom w:val="single" w:sz="12" w:space="0" w:color="auto"/>
              <w:right w:val="single" w:sz="12" w:space="0" w:color="auto"/>
            </w:tcBorders>
          </w:tcPr>
          <w:p w14:paraId="7886B0B5" w14:textId="22671767" w:rsidR="00FD4830" w:rsidRPr="006F1784" w:rsidRDefault="00FD4830" w:rsidP="002A45E8">
            <w:pPr>
              <w:keepLines/>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Pflegeentgelt nur </w:t>
            </w:r>
            <w:del w:id="397" w:author="Autor">
              <w:r w:rsidRPr="006F1784" w:rsidDel="002A45E8">
                <w:rPr>
                  <w:rFonts w:ascii="Lucida Sans Unicode" w:hAnsi="Lucida Sans Unicode" w:cs="Lucida Sans Unicode"/>
                  <w:w w:val="95"/>
                  <w:sz w:val="18"/>
                  <w:szCs w:val="18"/>
                </w:rPr>
                <w:delText xml:space="preserve">im Zusammenhang </w:delText>
              </w:r>
            </w:del>
            <w:r w:rsidRPr="006F1784">
              <w:rPr>
                <w:rFonts w:ascii="Lucida Sans Unicode" w:hAnsi="Lucida Sans Unicode" w:cs="Lucida Sans Unicode"/>
                <w:w w:val="95"/>
                <w:sz w:val="18"/>
                <w:szCs w:val="18"/>
              </w:rPr>
              <w:t>mit der Abrechnung eines korrespondierenden Basisentgeltes zulässig</w:t>
            </w:r>
          </w:p>
        </w:tc>
      </w:tr>
      <w:tr w:rsidR="00FD4830" w:rsidRPr="006F1784" w14:paraId="07073196" w14:textId="77777777" w:rsidTr="000A3FA9">
        <w:trPr>
          <w:cantSplit/>
        </w:trPr>
        <w:tc>
          <w:tcPr>
            <w:tcW w:w="1134" w:type="dxa"/>
            <w:tcBorders>
              <w:left w:val="single" w:sz="12" w:space="0" w:color="auto"/>
              <w:bottom w:val="single" w:sz="12" w:space="0" w:color="auto"/>
              <w:right w:val="single" w:sz="6" w:space="0" w:color="auto"/>
            </w:tcBorders>
          </w:tcPr>
          <w:p w14:paraId="15A877F7" w14:textId="77777777" w:rsidR="00FD4830" w:rsidRPr="006F1784" w:rsidRDefault="00FD4830" w:rsidP="000A3FA9">
            <w:pPr>
              <w:keepLines/>
              <w:spacing w:before="40"/>
              <w:ind w:left="357" w:hanging="35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34212</w:t>
            </w:r>
          </w:p>
        </w:tc>
        <w:tc>
          <w:tcPr>
            <w:tcW w:w="7598" w:type="dxa"/>
            <w:tcBorders>
              <w:left w:val="single" w:sz="6" w:space="0" w:color="auto"/>
              <w:bottom w:val="single" w:sz="12" w:space="0" w:color="auto"/>
              <w:right w:val="single" w:sz="12" w:space="0" w:color="auto"/>
            </w:tcBorders>
          </w:tcPr>
          <w:p w14:paraId="7B0EEF81" w14:textId="17BCBDA6" w:rsidR="00FD4830" w:rsidRPr="006F1784" w:rsidRDefault="00FD4830" w:rsidP="002A45E8">
            <w:pPr>
              <w:keepLines/>
              <w:spacing w:before="4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Höhe </w:t>
            </w:r>
            <w:del w:id="398" w:author="Autor">
              <w:r w:rsidRPr="006F1784" w:rsidDel="002A45E8">
                <w:rPr>
                  <w:rFonts w:ascii="Lucida Sans Unicode" w:hAnsi="Lucida Sans Unicode" w:cs="Lucida Sans Unicode"/>
                  <w:w w:val="95"/>
                  <w:sz w:val="18"/>
                  <w:szCs w:val="18"/>
                </w:rPr>
                <w:delText xml:space="preserve">des </w:delText>
              </w:r>
            </w:del>
            <w:r w:rsidRPr="006F1784">
              <w:rPr>
                <w:rFonts w:ascii="Lucida Sans Unicode" w:hAnsi="Lucida Sans Unicode" w:cs="Lucida Sans Unicode"/>
                <w:w w:val="95"/>
                <w:sz w:val="18"/>
                <w:szCs w:val="18"/>
              </w:rPr>
              <w:t>Pflegeentgeltwert</w:t>
            </w:r>
            <w:del w:id="399" w:author="Autor">
              <w:r w:rsidRPr="006F1784" w:rsidDel="002A45E8">
                <w:rPr>
                  <w:rFonts w:ascii="Lucida Sans Unicode" w:hAnsi="Lucida Sans Unicode" w:cs="Lucida Sans Unicode"/>
                  <w:w w:val="95"/>
                  <w:sz w:val="18"/>
                  <w:szCs w:val="18"/>
                </w:rPr>
                <w:delText>es</w:delText>
              </w:r>
            </w:del>
            <w:r w:rsidRPr="006F1784">
              <w:rPr>
                <w:rFonts w:ascii="Lucida Sans Unicode" w:hAnsi="Lucida Sans Unicode" w:cs="Lucida Sans Unicode"/>
                <w:w w:val="95"/>
                <w:sz w:val="18"/>
                <w:szCs w:val="18"/>
              </w:rPr>
              <w:t xml:space="preserve"> bei der Ermittlung des Pflegeerlöses nicht korrekt</w:t>
            </w:r>
          </w:p>
        </w:tc>
      </w:tr>
      <w:tr w:rsidR="008C111B" w:rsidRPr="006F1784" w14:paraId="61CAB00B" w14:textId="77777777" w:rsidTr="000A3FA9">
        <w:trPr>
          <w:cantSplit/>
        </w:trPr>
        <w:tc>
          <w:tcPr>
            <w:tcW w:w="1134" w:type="dxa"/>
            <w:tcBorders>
              <w:left w:val="single" w:sz="12" w:space="0" w:color="auto"/>
              <w:bottom w:val="single" w:sz="12" w:space="0" w:color="auto"/>
              <w:right w:val="single" w:sz="6" w:space="0" w:color="auto"/>
            </w:tcBorders>
          </w:tcPr>
          <w:p w14:paraId="628243E0" w14:textId="5BD01D46" w:rsidR="008C111B" w:rsidRPr="006F1784" w:rsidRDefault="00FD4830" w:rsidP="000A3FA9">
            <w:pPr>
              <w:keepLines/>
              <w:spacing w:before="40"/>
              <w:ind w:left="357" w:hanging="357"/>
              <w:rPr>
                <w:rFonts w:ascii="Lucida Sans Unicode" w:hAnsi="Lucida Sans Unicode" w:cs="Lucida Sans Unicode"/>
                <w:w w:val="95"/>
                <w:sz w:val="18"/>
                <w:szCs w:val="18"/>
              </w:rPr>
            </w:pPr>
            <w:ins w:id="400" w:author="Autor">
              <w:r w:rsidRPr="006F1784">
                <w:rPr>
                  <w:rFonts w:ascii="Lucida Sans Unicode" w:hAnsi="Lucida Sans Unicode" w:cs="Lucida Sans Unicode"/>
                  <w:w w:val="95"/>
                  <w:sz w:val="18"/>
                  <w:szCs w:val="18"/>
                </w:rPr>
                <w:lastRenderedPageBreak/>
                <w:t>34213</w:t>
              </w:r>
            </w:ins>
          </w:p>
        </w:tc>
        <w:tc>
          <w:tcPr>
            <w:tcW w:w="7598" w:type="dxa"/>
            <w:tcBorders>
              <w:left w:val="single" w:sz="6" w:space="0" w:color="auto"/>
              <w:bottom w:val="single" w:sz="12" w:space="0" w:color="auto"/>
              <w:right w:val="single" w:sz="12" w:space="0" w:color="auto"/>
            </w:tcBorders>
          </w:tcPr>
          <w:p w14:paraId="3A72D10D" w14:textId="73DE794E" w:rsidR="008C111B" w:rsidRPr="006F1784" w:rsidRDefault="00FD6490" w:rsidP="00FD6490">
            <w:pPr>
              <w:keepLines/>
              <w:spacing w:before="40"/>
              <w:rPr>
                <w:rFonts w:ascii="Lucida Sans Unicode" w:hAnsi="Lucida Sans Unicode" w:cs="Lucida Sans Unicode"/>
                <w:w w:val="95"/>
                <w:sz w:val="18"/>
                <w:szCs w:val="18"/>
              </w:rPr>
            </w:pPr>
            <w:ins w:id="401" w:author="Autor">
              <w:r w:rsidRPr="006F1784">
                <w:rPr>
                  <w:rFonts w:ascii="Lucida Sans Unicode" w:hAnsi="Lucida Sans Unicode" w:cs="Lucida Sans Unicode"/>
                  <w:w w:val="95"/>
                  <w:sz w:val="18"/>
                  <w:szCs w:val="18"/>
                </w:rPr>
                <w:t>`Erster Tag Mitbehandlung/Standort` muss Datum enthalten, wenn Feld `Standortnummer/Betriebsstättennummer` gefüllt ist</w:t>
              </w:r>
            </w:ins>
          </w:p>
        </w:tc>
      </w:tr>
      <w:tr w:rsidR="00410CB4" w:rsidRPr="006F1784" w14:paraId="1AC3DC98" w14:textId="77777777" w:rsidTr="000A3FA9">
        <w:trPr>
          <w:cantSplit/>
        </w:trPr>
        <w:tc>
          <w:tcPr>
            <w:tcW w:w="1134" w:type="dxa"/>
            <w:tcBorders>
              <w:left w:val="single" w:sz="12" w:space="0" w:color="auto"/>
              <w:bottom w:val="single" w:sz="12" w:space="0" w:color="auto"/>
              <w:right w:val="single" w:sz="6" w:space="0" w:color="auto"/>
            </w:tcBorders>
          </w:tcPr>
          <w:p w14:paraId="14E74960" w14:textId="1737E5C5" w:rsidR="00410CB4" w:rsidRPr="006F1784" w:rsidRDefault="00410CB4" w:rsidP="00FD4830">
            <w:pPr>
              <w:keepLines/>
              <w:spacing w:before="40"/>
              <w:ind w:left="357" w:hanging="357"/>
              <w:rPr>
                <w:rFonts w:ascii="Lucida Sans Unicode" w:hAnsi="Lucida Sans Unicode" w:cs="Lucida Sans Unicode"/>
                <w:w w:val="95"/>
                <w:sz w:val="18"/>
                <w:szCs w:val="18"/>
              </w:rPr>
            </w:pPr>
            <w:ins w:id="402" w:author="Autor">
              <w:r w:rsidRPr="006F1784">
                <w:rPr>
                  <w:rFonts w:ascii="Lucida Sans Unicode" w:hAnsi="Lucida Sans Unicode" w:cs="Lucida Sans Unicode"/>
                  <w:w w:val="95"/>
                  <w:sz w:val="18"/>
                  <w:szCs w:val="18"/>
                </w:rPr>
                <w:t>3421</w:t>
              </w:r>
              <w:r w:rsidR="00FD4830" w:rsidRPr="006F1784">
                <w:rPr>
                  <w:rFonts w:ascii="Lucida Sans Unicode" w:hAnsi="Lucida Sans Unicode" w:cs="Lucida Sans Unicode"/>
                  <w:w w:val="95"/>
                  <w:sz w:val="18"/>
                  <w:szCs w:val="18"/>
                </w:rPr>
                <w:t>4</w:t>
              </w:r>
            </w:ins>
          </w:p>
        </w:tc>
        <w:tc>
          <w:tcPr>
            <w:tcW w:w="7598" w:type="dxa"/>
            <w:tcBorders>
              <w:left w:val="single" w:sz="6" w:space="0" w:color="auto"/>
              <w:bottom w:val="single" w:sz="12" w:space="0" w:color="auto"/>
              <w:right w:val="single" w:sz="12" w:space="0" w:color="auto"/>
            </w:tcBorders>
          </w:tcPr>
          <w:p w14:paraId="07F69BCE" w14:textId="64FC02E6" w:rsidR="00410CB4" w:rsidRPr="006F1784" w:rsidRDefault="00410CB4" w:rsidP="000A3FA9">
            <w:pPr>
              <w:keepLines/>
              <w:spacing w:before="40"/>
              <w:rPr>
                <w:rFonts w:ascii="Lucida Sans Unicode" w:hAnsi="Lucida Sans Unicode" w:cs="Lucida Sans Unicode"/>
                <w:w w:val="95"/>
                <w:sz w:val="18"/>
                <w:szCs w:val="18"/>
              </w:rPr>
            </w:pPr>
            <w:ins w:id="403" w:author="Autor">
              <w:r w:rsidRPr="006F1784">
                <w:rPr>
                  <w:rFonts w:ascii="Lucida Sans Unicode" w:hAnsi="Lucida Sans Unicode" w:cs="Lucida Sans Unicode"/>
                  <w:w w:val="95"/>
                  <w:sz w:val="18"/>
                  <w:szCs w:val="18"/>
                </w:rPr>
                <w:t>Standortnummer bzw. Standortnummer/Betriebsstättennummer fehlt</w:t>
              </w:r>
            </w:ins>
          </w:p>
        </w:tc>
      </w:tr>
      <w:tr w:rsidR="00410CB4" w:rsidRPr="006F1784" w14:paraId="42F3E810" w14:textId="77777777" w:rsidTr="000A3FA9">
        <w:trPr>
          <w:cantSplit/>
        </w:trPr>
        <w:tc>
          <w:tcPr>
            <w:tcW w:w="1134" w:type="dxa"/>
            <w:tcBorders>
              <w:left w:val="single" w:sz="12" w:space="0" w:color="auto"/>
              <w:bottom w:val="single" w:sz="12" w:space="0" w:color="auto"/>
              <w:right w:val="single" w:sz="6" w:space="0" w:color="auto"/>
            </w:tcBorders>
          </w:tcPr>
          <w:p w14:paraId="4C7AF37D" w14:textId="2F48EF07" w:rsidR="00410CB4" w:rsidRPr="006F1784" w:rsidRDefault="00410CB4" w:rsidP="00FD4830">
            <w:pPr>
              <w:keepLines/>
              <w:spacing w:before="40"/>
              <w:ind w:left="357" w:hanging="357"/>
              <w:rPr>
                <w:rFonts w:ascii="Lucida Sans Unicode" w:hAnsi="Lucida Sans Unicode" w:cs="Lucida Sans Unicode"/>
                <w:w w:val="95"/>
                <w:sz w:val="18"/>
                <w:szCs w:val="18"/>
              </w:rPr>
            </w:pPr>
            <w:ins w:id="404" w:author="Autor">
              <w:r w:rsidRPr="006F1784">
                <w:rPr>
                  <w:rFonts w:ascii="Lucida Sans Unicode" w:hAnsi="Lucida Sans Unicode" w:cs="Lucida Sans Unicode"/>
                  <w:w w:val="95"/>
                  <w:sz w:val="18"/>
                  <w:szCs w:val="18"/>
                </w:rPr>
                <w:t>3421</w:t>
              </w:r>
              <w:r w:rsidR="00FD4830" w:rsidRPr="006F1784">
                <w:rPr>
                  <w:rFonts w:ascii="Lucida Sans Unicode" w:hAnsi="Lucida Sans Unicode" w:cs="Lucida Sans Unicode"/>
                  <w:w w:val="95"/>
                  <w:sz w:val="18"/>
                  <w:szCs w:val="18"/>
                </w:rPr>
                <w:t>5</w:t>
              </w:r>
            </w:ins>
          </w:p>
        </w:tc>
        <w:tc>
          <w:tcPr>
            <w:tcW w:w="7598" w:type="dxa"/>
            <w:tcBorders>
              <w:left w:val="single" w:sz="6" w:space="0" w:color="auto"/>
              <w:bottom w:val="single" w:sz="12" w:space="0" w:color="auto"/>
              <w:right w:val="single" w:sz="12" w:space="0" w:color="auto"/>
            </w:tcBorders>
          </w:tcPr>
          <w:p w14:paraId="23DBD129" w14:textId="0FB72BBD" w:rsidR="00410CB4" w:rsidRPr="006F1784" w:rsidRDefault="00410CB4" w:rsidP="00984B4D">
            <w:pPr>
              <w:keepLines/>
              <w:spacing w:before="40"/>
              <w:rPr>
                <w:rFonts w:ascii="Lucida Sans Unicode" w:hAnsi="Lucida Sans Unicode" w:cs="Lucida Sans Unicode"/>
                <w:w w:val="95"/>
                <w:sz w:val="18"/>
                <w:szCs w:val="18"/>
              </w:rPr>
            </w:pPr>
            <w:ins w:id="405" w:author="Autor">
              <w:r w:rsidRPr="006F1784">
                <w:rPr>
                  <w:rFonts w:ascii="Lucida Sans Unicode" w:hAnsi="Lucida Sans Unicode" w:cs="Lucida Sans Unicode"/>
                  <w:w w:val="95"/>
                  <w:sz w:val="18"/>
                  <w:szCs w:val="18"/>
                </w:rPr>
                <w:t xml:space="preserve">Standortnummer </w:t>
              </w:r>
              <w:r w:rsidR="00A2535D"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fehlerhaft (beginnt nicht mit 77 oder ist nicht neunstellig</w:t>
              </w:r>
              <w:r w:rsidR="00F63308" w:rsidRPr="006F1784">
                <w:rPr>
                  <w:rFonts w:ascii="Lucida Sans Unicode" w:hAnsi="Lucida Sans Unicode" w:cs="Lucida Sans Unicode"/>
                  <w:w w:val="95"/>
                  <w:sz w:val="18"/>
                  <w:szCs w:val="18"/>
                </w:rPr>
                <w:t>)</w:t>
              </w:r>
            </w:ins>
          </w:p>
        </w:tc>
      </w:tr>
      <w:tr w:rsidR="00410CB4" w:rsidRPr="006F1784" w14:paraId="59502448" w14:textId="77777777" w:rsidTr="000A3FA9">
        <w:trPr>
          <w:cantSplit/>
        </w:trPr>
        <w:tc>
          <w:tcPr>
            <w:tcW w:w="1134" w:type="dxa"/>
            <w:tcBorders>
              <w:left w:val="single" w:sz="12" w:space="0" w:color="auto"/>
              <w:bottom w:val="single" w:sz="12" w:space="0" w:color="auto"/>
              <w:right w:val="single" w:sz="6" w:space="0" w:color="auto"/>
            </w:tcBorders>
          </w:tcPr>
          <w:p w14:paraId="7AF239E3" w14:textId="12542427" w:rsidR="00410CB4" w:rsidRPr="006F1784" w:rsidRDefault="00410CB4" w:rsidP="00FD4830">
            <w:pPr>
              <w:keepLines/>
              <w:spacing w:before="40"/>
              <w:ind w:left="357" w:hanging="357"/>
              <w:rPr>
                <w:rFonts w:ascii="Lucida Sans Unicode" w:hAnsi="Lucida Sans Unicode" w:cs="Lucida Sans Unicode"/>
                <w:w w:val="95"/>
                <w:sz w:val="18"/>
                <w:szCs w:val="18"/>
              </w:rPr>
            </w:pPr>
            <w:ins w:id="406" w:author="Autor">
              <w:r w:rsidRPr="006F1784">
                <w:rPr>
                  <w:rFonts w:ascii="Lucida Sans Unicode" w:hAnsi="Lucida Sans Unicode" w:cs="Lucida Sans Unicode"/>
                  <w:w w:val="95"/>
                  <w:sz w:val="18"/>
                  <w:szCs w:val="18"/>
                </w:rPr>
                <w:t>3421</w:t>
              </w:r>
              <w:r w:rsidR="00FD4830" w:rsidRPr="006F1784">
                <w:rPr>
                  <w:rFonts w:ascii="Lucida Sans Unicode" w:hAnsi="Lucida Sans Unicode" w:cs="Lucida Sans Unicode"/>
                  <w:w w:val="95"/>
                  <w:sz w:val="18"/>
                  <w:szCs w:val="18"/>
                </w:rPr>
                <w:t>6</w:t>
              </w:r>
            </w:ins>
          </w:p>
        </w:tc>
        <w:tc>
          <w:tcPr>
            <w:tcW w:w="7598" w:type="dxa"/>
            <w:tcBorders>
              <w:left w:val="single" w:sz="6" w:space="0" w:color="auto"/>
              <w:bottom w:val="single" w:sz="12" w:space="0" w:color="auto"/>
              <w:right w:val="single" w:sz="12" w:space="0" w:color="auto"/>
            </w:tcBorders>
          </w:tcPr>
          <w:p w14:paraId="39A3BB2B" w14:textId="7248E1E4" w:rsidR="00410CB4" w:rsidRPr="006F1784" w:rsidRDefault="00410CB4" w:rsidP="00233645">
            <w:pPr>
              <w:keepLines/>
              <w:spacing w:before="40"/>
              <w:rPr>
                <w:rFonts w:ascii="Lucida Sans Unicode" w:hAnsi="Lucida Sans Unicode" w:cs="Lucida Sans Unicode"/>
                <w:w w:val="95"/>
                <w:sz w:val="18"/>
                <w:szCs w:val="18"/>
              </w:rPr>
            </w:pPr>
            <w:ins w:id="407" w:author="Autor">
              <w:r w:rsidRPr="006F1784">
                <w:rPr>
                  <w:rFonts w:ascii="Lucida Sans Unicode" w:hAnsi="Lucida Sans Unicode" w:cs="Lucida Sans Unicode"/>
                  <w:w w:val="95"/>
                  <w:sz w:val="18"/>
                  <w:szCs w:val="18"/>
                </w:rPr>
                <w:t xml:space="preserve">Standortnummer </w:t>
              </w:r>
              <w:r w:rsidR="00A2535D"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lt. Standortverzeichnis für IK im FKT-Segment nicht vorhanden</w:t>
              </w:r>
            </w:ins>
          </w:p>
        </w:tc>
      </w:tr>
      <w:tr w:rsidR="00410CB4" w:rsidRPr="006F1784" w14:paraId="1414F671" w14:textId="77777777" w:rsidTr="000A3FA9">
        <w:trPr>
          <w:cantSplit/>
        </w:trPr>
        <w:tc>
          <w:tcPr>
            <w:tcW w:w="1134" w:type="dxa"/>
            <w:tcBorders>
              <w:left w:val="single" w:sz="12" w:space="0" w:color="auto"/>
              <w:bottom w:val="single" w:sz="12" w:space="0" w:color="auto"/>
              <w:right w:val="single" w:sz="6" w:space="0" w:color="auto"/>
            </w:tcBorders>
          </w:tcPr>
          <w:p w14:paraId="4CFE9C6C" w14:textId="5AE41531" w:rsidR="00410CB4" w:rsidRPr="006F1784" w:rsidRDefault="00410CB4" w:rsidP="00FD4830">
            <w:pPr>
              <w:keepLines/>
              <w:spacing w:before="40"/>
              <w:ind w:left="357" w:hanging="357"/>
              <w:rPr>
                <w:rFonts w:ascii="Lucida Sans Unicode" w:hAnsi="Lucida Sans Unicode" w:cs="Lucida Sans Unicode"/>
                <w:w w:val="95"/>
                <w:sz w:val="18"/>
                <w:szCs w:val="18"/>
              </w:rPr>
            </w:pPr>
            <w:ins w:id="408" w:author="Autor">
              <w:r w:rsidRPr="006F1784">
                <w:rPr>
                  <w:rFonts w:ascii="Lucida Sans Unicode" w:hAnsi="Lucida Sans Unicode" w:cs="Lucida Sans Unicode"/>
                  <w:w w:val="95"/>
                  <w:sz w:val="18"/>
                  <w:szCs w:val="18"/>
                </w:rPr>
                <w:t>3421</w:t>
              </w:r>
              <w:r w:rsidR="00B97F8C">
                <w:rPr>
                  <w:rFonts w:ascii="Lucida Sans Unicode" w:hAnsi="Lucida Sans Unicode" w:cs="Lucida Sans Unicode"/>
                  <w:w w:val="95"/>
                  <w:sz w:val="18"/>
                  <w:szCs w:val="18"/>
                </w:rPr>
                <w:t>7</w:t>
              </w:r>
            </w:ins>
          </w:p>
        </w:tc>
        <w:tc>
          <w:tcPr>
            <w:tcW w:w="7598" w:type="dxa"/>
            <w:tcBorders>
              <w:left w:val="single" w:sz="6" w:space="0" w:color="auto"/>
              <w:bottom w:val="single" w:sz="12" w:space="0" w:color="auto"/>
              <w:right w:val="single" w:sz="12" w:space="0" w:color="auto"/>
            </w:tcBorders>
          </w:tcPr>
          <w:p w14:paraId="5EC3AEC7" w14:textId="5B46B6FD" w:rsidR="00410CB4" w:rsidRPr="006F1784" w:rsidRDefault="00410CB4" w:rsidP="00A2535D">
            <w:pPr>
              <w:keepLines/>
              <w:spacing w:before="40"/>
              <w:rPr>
                <w:rFonts w:ascii="Lucida Sans Unicode" w:hAnsi="Lucida Sans Unicode" w:cs="Lucida Sans Unicode"/>
                <w:w w:val="95"/>
                <w:sz w:val="18"/>
                <w:szCs w:val="18"/>
              </w:rPr>
            </w:pPr>
            <w:ins w:id="409" w:author="Autor">
              <w:r w:rsidRPr="006F1784">
                <w:rPr>
                  <w:rFonts w:ascii="Lucida Sans Unicode" w:hAnsi="Lucida Sans Unicode" w:cs="Lucida Sans Unicode"/>
                  <w:w w:val="95"/>
                  <w:sz w:val="18"/>
                  <w:szCs w:val="18"/>
                </w:rPr>
                <w:t xml:space="preserve">Datum </w:t>
              </w:r>
              <w:r w:rsidR="00A2535D" w:rsidRPr="006F1784">
                <w:rPr>
                  <w:rFonts w:ascii="Lucida Sans Unicode" w:hAnsi="Lucida Sans Unicode" w:cs="Lucida Sans Unicode"/>
                  <w:w w:val="95"/>
                  <w:sz w:val="18"/>
                  <w:szCs w:val="18"/>
                </w:rPr>
                <w:t xml:space="preserve">zum Ende des </w:t>
              </w:r>
              <w:r w:rsidRPr="006F1784">
                <w:rPr>
                  <w:rFonts w:ascii="Lucida Sans Unicode" w:hAnsi="Lucida Sans Unicode" w:cs="Lucida Sans Unicode"/>
                  <w:w w:val="95"/>
                  <w:sz w:val="18"/>
                  <w:szCs w:val="18"/>
                </w:rPr>
                <w:t xml:space="preserve">Standort </w:t>
              </w:r>
              <w:r w:rsidR="00A2535D"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ist nicht korrekt (Pseudowert gemeldet)</w:t>
              </w:r>
            </w:ins>
          </w:p>
        </w:tc>
      </w:tr>
      <w:tr w:rsidR="00410CB4" w:rsidRPr="006F1784" w14:paraId="4075470F" w14:textId="77777777" w:rsidTr="000A3FA9">
        <w:trPr>
          <w:cantSplit/>
        </w:trPr>
        <w:tc>
          <w:tcPr>
            <w:tcW w:w="1134" w:type="dxa"/>
            <w:tcBorders>
              <w:left w:val="single" w:sz="12" w:space="0" w:color="auto"/>
              <w:bottom w:val="single" w:sz="12" w:space="0" w:color="auto"/>
              <w:right w:val="single" w:sz="6" w:space="0" w:color="auto"/>
            </w:tcBorders>
          </w:tcPr>
          <w:p w14:paraId="1B1A76E2" w14:textId="50FE9CAA" w:rsidR="00410CB4" w:rsidRPr="006F1784" w:rsidRDefault="00410CB4" w:rsidP="00FD4830">
            <w:pPr>
              <w:keepLines/>
              <w:spacing w:before="40"/>
              <w:ind w:left="357" w:hanging="357"/>
              <w:rPr>
                <w:rFonts w:ascii="Lucida Sans Unicode" w:hAnsi="Lucida Sans Unicode" w:cs="Lucida Sans Unicode"/>
                <w:w w:val="95"/>
                <w:sz w:val="18"/>
                <w:szCs w:val="18"/>
              </w:rPr>
            </w:pPr>
            <w:ins w:id="410" w:author="Autor">
              <w:r w:rsidRPr="006F1784">
                <w:rPr>
                  <w:rFonts w:ascii="Lucida Sans Unicode" w:hAnsi="Lucida Sans Unicode" w:cs="Lucida Sans Unicode"/>
                  <w:w w:val="95"/>
                  <w:sz w:val="18"/>
                  <w:szCs w:val="18"/>
                </w:rPr>
                <w:t>3421</w:t>
              </w:r>
              <w:r w:rsidR="00B97F8C">
                <w:rPr>
                  <w:rFonts w:ascii="Lucida Sans Unicode" w:hAnsi="Lucida Sans Unicode" w:cs="Lucida Sans Unicode"/>
                  <w:w w:val="95"/>
                  <w:sz w:val="18"/>
                  <w:szCs w:val="18"/>
                </w:rPr>
                <w:t>8</w:t>
              </w:r>
            </w:ins>
          </w:p>
        </w:tc>
        <w:tc>
          <w:tcPr>
            <w:tcW w:w="7598" w:type="dxa"/>
            <w:tcBorders>
              <w:left w:val="single" w:sz="6" w:space="0" w:color="auto"/>
              <w:bottom w:val="single" w:sz="12" w:space="0" w:color="auto"/>
              <w:right w:val="single" w:sz="12" w:space="0" w:color="auto"/>
            </w:tcBorders>
          </w:tcPr>
          <w:p w14:paraId="614F762B" w14:textId="6657C7D2" w:rsidR="00410CB4" w:rsidRPr="006F1784" w:rsidRDefault="00410CB4" w:rsidP="00410CB4">
            <w:pPr>
              <w:keepLines/>
              <w:spacing w:before="40"/>
              <w:rPr>
                <w:rFonts w:ascii="Lucida Sans Unicode" w:hAnsi="Lucida Sans Unicode" w:cs="Lucida Sans Unicode"/>
                <w:w w:val="95"/>
                <w:sz w:val="18"/>
                <w:szCs w:val="18"/>
              </w:rPr>
            </w:pPr>
            <w:ins w:id="411" w:author="Autor">
              <w:r w:rsidRPr="006F1784">
                <w:rPr>
                  <w:rFonts w:ascii="Lucida Sans Unicode" w:hAnsi="Lucida Sans Unicode" w:cs="Lucida Sans Unicode"/>
                  <w:w w:val="95"/>
                  <w:sz w:val="18"/>
                  <w:szCs w:val="18"/>
                </w:rPr>
                <w:t>Uhrzeit zum Standort Ende fehlt</w:t>
              </w:r>
            </w:ins>
          </w:p>
        </w:tc>
      </w:tr>
      <w:tr w:rsidR="00317A71" w:rsidRPr="006F1784" w14:paraId="623939B7" w14:textId="77777777" w:rsidTr="002F1C9B">
        <w:trPr>
          <w:cantSplit/>
        </w:trPr>
        <w:tc>
          <w:tcPr>
            <w:tcW w:w="1134" w:type="dxa"/>
            <w:tcBorders>
              <w:left w:val="single" w:sz="12" w:space="0" w:color="auto"/>
              <w:bottom w:val="single" w:sz="12" w:space="0" w:color="auto"/>
              <w:right w:val="single" w:sz="6" w:space="0" w:color="auto"/>
            </w:tcBorders>
          </w:tcPr>
          <w:p w14:paraId="504F176C" w14:textId="63D2CD3C" w:rsidR="00317A71" w:rsidRPr="006F1784" w:rsidRDefault="00317A71" w:rsidP="00B97F8C">
            <w:pPr>
              <w:keepLines/>
              <w:spacing w:before="40"/>
              <w:ind w:left="357" w:hanging="357"/>
              <w:rPr>
                <w:rFonts w:ascii="Lucida Sans Unicode" w:hAnsi="Lucida Sans Unicode" w:cs="Lucida Sans Unicode"/>
                <w:w w:val="95"/>
                <w:sz w:val="18"/>
                <w:szCs w:val="18"/>
              </w:rPr>
            </w:pPr>
            <w:ins w:id="412" w:author="Autor">
              <w:r w:rsidRPr="006F1784">
                <w:rPr>
                  <w:rFonts w:ascii="Lucida Sans Unicode" w:hAnsi="Lucida Sans Unicode" w:cs="Lucida Sans Unicode"/>
                  <w:w w:val="95"/>
                  <w:sz w:val="18"/>
                  <w:szCs w:val="18"/>
                </w:rPr>
                <w:t>342</w:t>
              </w:r>
              <w:r w:rsidR="00B97F8C">
                <w:rPr>
                  <w:rFonts w:ascii="Lucida Sans Unicode" w:hAnsi="Lucida Sans Unicode" w:cs="Lucida Sans Unicode"/>
                  <w:w w:val="95"/>
                  <w:sz w:val="18"/>
                  <w:szCs w:val="18"/>
                </w:rPr>
                <w:t>19</w:t>
              </w:r>
            </w:ins>
          </w:p>
        </w:tc>
        <w:tc>
          <w:tcPr>
            <w:tcW w:w="7598" w:type="dxa"/>
            <w:tcBorders>
              <w:left w:val="single" w:sz="6" w:space="0" w:color="auto"/>
              <w:bottom w:val="single" w:sz="12" w:space="0" w:color="auto"/>
              <w:right w:val="single" w:sz="12" w:space="0" w:color="auto"/>
            </w:tcBorders>
          </w:tcPr>
          <w:p w14:paraId="0542796F" w14:textId="70B30A24" w:rsidR="00317A71" w:rsidRPr="006F1784" w:rsidRDefault="006B01A5" w:rsidP="006B01A5">
            <w:pPr>
              <w:keepLines/>
              <w:spacing w:before="40"/>
              <w:rPr>
                <w:rFonts w:ascii="Lucida Sans Unicode" w:hAnsi="Lucida Sans Unicode" w:cs="Lucida Sans Unicode"/>
                <w:w w:val="95"/>
                <w:sz w:val="18"/>
                <w:szCs w:val="18"/>
              </w:rPr>
            </w:pPr>
            <w:ins w:id="413" w:author="Autor">
              <w:r w:rsidRPr="006F1784">
                <w:rPr>
                  <w:rFonts w:ascii="Lucida Sans Unicode" w:hAnsi="Lucida Sans Unicode" w:cs="Lucida Sans Unicode"/>
                  <w:w w:val="95"/>
                  <w:sz w:val="18"/>
                  <w:szCs w:val="18"/>
                </w:rPr>
                <w:t>Datum und Uhrzeit zum Ende des Standorts [$$$$$$$$]</w:t>
              </w:r>
              <w:r w:rsidR="00A2535D"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bereits </w:t>
              </w:r>
              <w:r w:rsidR="00D77F8D">
                <w:rPr>
                  <w:rFonts w:ascii="Lucida Sans Unicode" w:hAnsi="Lucida Sans Unicode" w:cs="Lucida Sans Unicode"/>
                  <w:w w:val="95"/>
                  <w:sz w:val="18"/>
                  <w:szCs w:val="18"/>
                </w:rPr>
                <w:t xml:space="preserve">in </w:t>
              </w:r>
              <w:r w:rsidRPr="006F1784">
                <w:rPr>
                  <w:rFonts w:ascii="Lucida Sans Unicode" w:hAnsi="Lucida Sans Unicode" w:cs="Lucida Sans Unicode"/>
                  <w:w w:val="95"/>
                  <w:sz w:val="18"/>
                  <w:szCs w:val="18"/>
                </w:rPr>
                <w:t>anderem STA-Segment</w:t>
              </w:r>
              <w:r w:rsidR="00D77F8D">
                <w:rPr>
                  <w:rFonts w:ascii="Lucida Sans Unicode" w:hAnsi="Lucida Sans Unicode" w:cs="Lucida Sans Unicode"/>
                  <w:w w:val="95"/>
                  <w:sz w:val="18"/>
                  <w:szCs w:val="18"/>
                </w:rPr>
                <w:t xml:space="preserve"> vorhanden</w:t>
              </w:r>
            </w:ins>
          </w:p>
        </w:tc>
      </w:tr>
      <w:tr w:rsidR="002A76A8" w:rsidRPr="006F1784" w14:paraId="5C3C4F97" w14:textId="77777777" w:rsidTr="008D6305">
        <w:trPr>
          <w:cantSplit/>
          <w:ins w:id="414" w:author="Autor"/>
        </w:trPr>
        <w:tc>
          <w:tcPr>
            <w:tcW w:w="1134" w:type="dxa"/>
            <w:tcBorders>
              <w:left w:val="single" w:sz="12" w:space="0" w:color="auto"/>
              <w:bottom w:val="single" w:sz="12" w:space="0" w:color="auto"/>
              <w:right w:val="single" w:sz="6" w:space="0" w:color="auto"/>
            </w:tcBorders>
          </w:tcPr>
          <w:p w14:paraId="6BE97906" w14:textId="208093C6" w:rsidR="002A76A8" w:rsidRPr="006F1784" w:rsidRDefault="002A76A8" w:rsidP="008D6305">
            <w:pPr>
              <w:keepLines/>
              <w:spacing w:before="40"/>
              <w:ind w:left="357" w:hanging="357"/>
              <w:rPr>
                <w:ins w:id="415" w:author="Autor"/>
                <w:rFonts w:ascii="Lucida Sans Unicode" w:hAnsi="Lucida Sans Unicode" w:cs="Lucida Sans Unicode"/>
                <w:w w:val="95"/>
                <w:sz w:val="18"/>
                <w:szCs w:val="18"/>
              </w:rPr>
            </w:pPr>
            <w:ins w:id="416" w:author="Autor">
              <w:r w:rsidRPr="006F1784">
                <w:rPr>
                  <w:rFonts w:ascii="Lucida Sans Unicode" w:hAnsi="Lucida Sans Unicode" w:cs="Lucida Sans Unicode"/>
                  <w:w w:val="95"/>
                  <w:sz w:val="18"/>
                  <w:szCs w:val="18"/>
                </w:rPr>
                <w:t>3422</w:t>
              </w:r>
              <w:r w:rsidR="00B97F8C">
                <w:rPr>
                  <w:rFonts w:ascii="Lucida Sans Unicode" w:hAnsi="Lucida Sans Unicode" w:cs="Lucida Sans Unicode"/>
                  <w:w w:val="95"/>
                  <w:sz w:val="18"/>
                  <w:szCs w:val="18"/>
                </w:rPr>
                <w:t>0</w:t>
              </w:r>
            </w:ins>
          </w:p>
        </w:tc>
        <w:tc>
          <w:tcPr>
            <w:tcW w:w="7598" w:type="dxa"/>
            <w:tcBorders>
              <w:left w:val="single" w:sz="6" w:space="0" w:color="auto"/>
              <w:bottom w:val="single" w:sz="12" w:space="0" w:color="auto"/>
              <w:right w:val="single" w:sz="12" w:space="0" w:color="auto"/>
            </w:tcBorders>
          </w:tcPr>
          <w:p w14:paraId="76D4C952" w14:textId="26AD7E51" w:rsidR="002A76A8" w:rsidRPr="006F1784" w:rsidRDefault="002A76A8" w:rsidP="008D6305">
            <w:pPr>
              <w:keepLines/>
              <w:spacing w:before="40"/>
              <w:rPr>
                <w:ins w:id="417" w:author="Autor"/>
                <w:rFonts w:ascii="Lucida Sans Unicode" w:hAnsi="Lucida Sans Unicode" w:cs="Lucida Sans Unicode"/>
                <w:w w:val="95"/>
                <w:sz w:val="18"/>
                <w:szCs w:val="18"/>
              </w:rPr>
            </w:pPr>
            <w:ins w:id="418" w:author="Autor">
              <w:r w:rsidRPr="006F1784">
                <w:rPr>
                  <w:rFonts w:ascii="Lucida Sans Unicode" w:hAnsi="Lucida Sans Unicode" w:cs="Lucida Sans Unicode"/>
                  <w:w w:val="95"/>
                  <w:sz w:val="18"/>
                  <w:szCs w:val="18"/>
                </w:rPr>
                <w:t>Pflegeentgelte (74*, 84*) nur</w:t>
              </w:r>
              <w:r w:rsidR="00D62D0B">
                <w:rPr>
                  <w:rFonts w:ascii="Lucida Sans Unicode" w:hAnsi="Lucida Sans Unicode" w:cs="Lucida Sans Unicode"/>
                  <w:w w:val="95"/>
                  <w:sz w:val="18"/>
                  <w:szCs w:val="18"/>
                </w:rPr>
                <w:t xml:space="preserve"> in</w:t>
              </w:r>
              <w:r w:rsidRPr="006F1784">
                <w:rPr>
                  <w:rFonts w:ascii="Lucida Sans Unicode" w:hAnsi="Lucida Sans Unicode" w:cs="Lucida Sans Unicode"/>
                  <w:w w:val="95"/>
                  <w:sz w:val="18"/>
                  <w:szCs w:val="18"/>
                </w:rPr>
                <w:t xml:space="preserve"> Schlussrechnung (Rechnungsart 02/52 ) zulässig</w:t>
              </w:r>
            </w:ins>
          </w:p>
        </w:tc>
      </w:tr>
      <w:tr w:rsidR="00410CB4" w:rsidRPr="006F1784" w14:paraId="4BDC3DD9" w14:textId="77777777" w:rsidTr="000A3FA9">
        <w:trPr>
          <w:cantSplit/>
        </w:trPr>
        <w:tc>
          <w:tcPr>
            <w:tcW w:w="1134" w:type="dxa"/>
            <w:tcBorders>
              <w:left w:val="single" w:sz="12" w:space="0" w:color="auto"/>
              <w:bottom w:val="single" w:sz="12" w:space="0" w:color="auto"/>
              <w:right w:val="single" w:sz="6" w:space="0" w:color="auto"/>
            </w:tcBorders>
          </w:tcPr>
          <w:p w14:paraId="38A04C2A" w14:textId="1E4CDEF0" w:rsidR="00410CB4" w:rsidRPr="006F1784" w:rsidRDefault="00410CB4" w:rsidP="002A76A8">
            <w:pPr>
              <w:keepLines/>
              <w:spacing w:before="40"/>
              <w:ind w:left="357" w:hanging="357"/>
              <w:rPr>
                <w:rFonts w:ascii="Lucida Sans Unicode" w:hAnsi="Lucida Sans Unicode" w:cs="Lucida Sans Unicode"/>
                <w:w w:val="95"/>
                <w:sz w:val="18"/>
                <w:szCs w:val="18"/>
              </w:rPr>
            </w:pPr>
            <w:ins w:id="419" w:author="Autor">
              <w:r w:rsidRPr="006F1784">
                <w:rPr>
                  <w:rFonts w:ascii="Lucida Sans Unicode" w:hAnsi="Lucida Sans Unicode" w:cs="Lucida Sans Unicode"/>
                  <w:w w:val="95"/>
                  <w:sz w:val="18"/>
                  <w:szCs w:val="18"/>
                </w:rPr>
                <w:t>342</w:t>
              </w:r>
              <w:r w:rsidR="00FD4830" w:rsidRPr="006F1784">
                <w:rPr>
                  <w:rFonts w:ascii="Lucida Sans Unicode" w:hAnsi="Lucida Sans Unicode" w:cs="Lucida Sans Unicode"/>
                  <w:w w:val="95"/>
                  <w:sz w:val="18"/>
                  <w:szCs w:val="18"/>
                </w:rPr>
                <w:t>2</w:t>
              </w:r>
              <w:r w:rsidR="00B97F8C">
                <w:rPr>
                  <w:rFonts w:ascii="Lucida Sans Unicode" w:hAnsi="Lucida Sans Unicode" w:cs="Lucida Sans Unicode"/>
                  <w:w w:val="95"/>
                  <w:sz w:val="18"/>
                  <w:szCs w:val="18"/>
                </w:rPr>
                <w:t>1</w:t>
              </w:r>
            </w:ins>
          </w:p>
        </w:tc>
        <w:tc>
          <w:tcPr>
            <w:tcW w:w="7598" w:type="dxa"/>
            <w:tcBorders>
              <w:left w:val="single" w:sz="6" w:space="0" w:color="auto"/>
              <w:bottom w:val="single" w:sz="12" w:space="0" w:color="auto"/>
              <w:right w:val="single" w:sz="12" w:space="0" w:color="auto"/>
            </w:tcBorders>
          </w:tcPr>
          <w:p w14:paraId="7896CA4F" w14:textId="02864CE1" w:rsidR="00410CB4" w:rsidRPr="006F1784" w:rsidRDefault="002A76A8" w:rsidP="00452F6D">
            <w:pPr>
              <w:keepLines/>
              <w:spacing w:before="40"/>
              <w:rPr>
                <w:rFonts w:ascii="Lucida Sans Unicode" w:hAnsi="Lucida Sans Unicode" w:cs="Lucida Sans Unicode"/>
                <w:w w:val="95"/>
                <w:sz w:val="18"/>
                <w:szCs w:val="18"/>
              </w:rPr>
            </w:pPr>
            <w:ins w:id="420" w:author="Autor">
              <w:r w:rsidRPr="006F1784">
                <w:rPr>
                  <w:rFonts w:ascii="Lucida Sans Unicode" w:hAnsi="Lucida Sans Unicode" w:cs="Lucida Sans Unicode"/>
                  <w:w w:val="95"/>
                  <w:sz w:val="18"/>
                  <w:szCs w:val="18"/>
                </w:rPr>
                <w:t>Rechnungsart `22` darf nur vorstationäre Entgelte enthalten</w:t>
              </w:r>
            </w:ins>
          </w:p>
        </w:tc>
      </w:tr>
      <w:tr w:rsidR="00410CB4" w:rsidRPr="006F1784" w14:paraId="050145C4" w14:textId="77777777" w:rsidTr="00BA0AC7">
        <w:trPr>
          <w:cantSplit/>
        </w:trPr>
        <w:tc>
          <w:tcPr>
            <w:tcW w:w="1134" w:type="dxa"/>
            <w:tcBorders>
              <w:left w:val="single" w:sz="12" w:space="0" w:color="auto"/>
              <w:bottom w:val="single" w:sz="12" w:space="0" w:color="auto"/>
              <w:right w:val="single" w:sz="6" w:space="0" w:color="auto"/>
            </w:tcBorders>
          </w:tcPr>
          <w:p w14:paraId="7D4E659E" w14:textId="77777777" w:rsidR="00410CB4" w:rsidRPr="006F1784" w:rsidRDefault="00410CB4" w:rsidP="00410CB4">
            <w:pPr>
              <w:keepLines/>
              <w:spacing w:before="40"/>
              <w:ind w:left="357" w:hanging="35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7598" w:type="dxa"/>
            <w:tcBorders>
              <w:left w:val="single" w:sz="6" w:space="0" w:color="auto"/>
              <w:bottom w:val="single" w:sz="12" w:space="0" w:color="auto"/>
              <w:right w:val="single" w:sz="12" w:space="0" w:color="auto"/>
            </w:tcBorders>
          </w:tcPr>
          <w:p w14:paraId="439D4F8A" w14:textId="77777777" w:rsidR="00410CB4" w:rsidRPr="006F1784" w:rsidRDefault="00410CB4" w:rsidP="00410CB4">
            <w:pPr>
              <w:keepLines/>
              <w:spacing w:before="40"/>
              <w:rPr>
                <w:rFonts w:ascii="Lucida Sans Unicode" w:hAnsi="Lucida Sans Unicode" w:cs="Lucida Sans Unicode"/>
                <w:w w:val="95"/>
                <w:sz w:val="18"/>
                <w:szCs w:val="18"/>
              </w:rPr>
            </w:pPr>
          </w:p>
        </w:tc>
      </w:tr>
    </w:tbl>
    <w:p w14:paraId="1D810B1D" w14:textId="77777777" w:rsidR="001838EA" w:rsidRPr="006F1784" w:rsidRDefault="001838EA" w:rsidP="006D03A3">
      <w:pPr>
        <w:spacing w:line="340" w:lineRule="exact"/>
        <w:outlineLvl w:val="0"/>
        <w:rPr>
          <w:rFonts w:ascii="Lucida Sans Unicode" w:hAnsi="Lucida Sans Unicode" w:cs="Lucida Sans Unicode"/>
          <w:w w:val="95"/>
          <w:sz w:val="28"/>
          <w:szCs w:val="28"/>
        </w:rPr>
      </w:pPr>
    </w:p>
    <w:p w14:paraId="0A8BFE92" w14:textId="77777777" w:rsidR="007F58E1" w:rsidRPr="006F1784" w:rsidRDefault="007F58E1">
      <w:pPr>
        <w:rPr>
          <w:ins w:id="421" w:author="Autor"/>
          <w:rFonts w:ascii="Lucida Sans Unicode" w:hAnsi="Lucida Sans Unicode" w:cs="Lucida Sans Unicode"/>
          <w:w w:val="95"/>
          <w:sz w:val="28"/>
          <w:szCs w:val="28"/>
        </w:rPr>
      </w:pPr>
      <w:ins w:id="422" w:author="Autor">
        <w:r w:rsidRPr="006F1784">
          <w:rPr>
            <w:rFonts w:ascii="Lucida Sans Unicode" w:hAnsi="Lucida Sans Unicode" w:cs="Lucida Sans Unicode"/>
            <w:w w:val="95"/>
            <w:sz w:val="28"/>
            <w:szCs w:val="28"/>
          </w:rPr>
          <w:br w:type="page"/>
        </w:r>
      </w:ins>
    </w:p>
    <w:p w14:paraId="51EAA308" w14:textId="1ED91F21" w:rsidR="006D03A3" w:rsidRPr="006F1784" w:rsidRDefault="006D03A3" w:rsidP="00B93549">
      <w:pPr>
        <w:rPr>
          <w:rFonts w:ascii="Lucida Sans Unicode" w:hAnsi="Lucida Sans Unicode" w:cs="Lucida Sans Unicode"/>
          <w:b/>
          <w:w w:val="95"/>
          <w:sz w:val="28"/>
          <w:szCs w:val="28"/>
        </w:rPr>
      </w:pPr>
      <w:bookmarkStart w:id="423" w:name="_Toc23424995"/>
      <w:bookmarkStart w:id="424" w:name="_Toc23425710"/>
      <w:r w:rsidRPr="006F1784">
        <w:rPr>
          <w:rFonts w:ascii="Lucida Sans Unicode" w:hAnsi="Lucida Sans Unicode" w:cs="Lucida Sans Unicode"/>
          <w:b/>
          <w:w w:val="95"/>
          <w:sz w:val="28"/>
          <w:szCs w:val="28"/>
        </w:rPr>
        <w:lastRenderedPageBreak/>
        <w:t>Nachträge zur Anlage 4</w:t>
      </w:r>
      <w:bookmarkEnd w:id="423"/>
      <w:bookmarkEnd w:id="424"/>
    </w:p>
    <w:p w14:paraId="317D4372" w14:textId="77777777" w:rsidR="006D03A3" w:rsidRPr="006F1784" w:rsidRDefault="006D03A3" w:rsidP="006D03A3">
      <w:pPr>
        <w:rPr>
          <w:rFonts w:ascii="Lucida Sans Unicode" w:hAnsi="Lucida Sans Unicode" w:cs="Lucida Sans Unicode"/>
          <w:b/>
          <w:w w:val="95"/>
          <w:sz w:val="20"/>
          <w:u w:val="single"/>
        </w:rPr>
      </w:pPr>
    </w:p>
    <w:p w14:paraId="2D914894" w14:textId="6DAB1113" w:rsidR="006D03A3" w:rsidRPr="006F1784" w:rsidRDefault="006D03A3" w:rsidP="000A3FA9">
      <w:pPr>
        <w:pStyle w:val="berschrift1"/>
        <w:rPr>
          <w:rFonts w:ascii="Lucida Sans Unicode" w:hAnsi="Lucida Sans Unicode" w:cs="Lucida Sans Unicode"/>
          <w:w w:val="95"/>
          <w:sz w:val="20"/>
          <w:szCs w:val="20"/>
          <w:u w:val="single"/>
        </w:rPr>
      </w:pPr>
      <w:bookmarkStart w:id="425" w:name="_Toc23424996"/>
      <w:bookmarkStart w:id="426" w:name="_Toc23425711"/>
      <w:bookmarkStart w:id="427" w:name="_Toc23427576"/>
      <w:bookmarkStart w:id="428" w:name="_Toc26273912"/>
      <w:r w:rsidRPr="006F1784">
        <w:rPr>
          <w:rFonts w:ascii="Lucida Sans Unicode" w:hAnsi="Lucida Sans Unicode" w:cs="Lucida Sans Unicode"/>
          <w:w w:val="95"/>
          <w:sz w:val="20"/>
          <w:szCs w:val="20"/>
          <w:u w:val="single"/>
        </w:rPr>
        <w:t xml:space="preserve">Nachtrag </w:t>
      </w:r>
      <w:r w:rsidR="000A3FA9" w:rsidRPr="006F1784">
        <w:rPr>
          <w:rFonts w:ascii="Lucida Sans Unicode" w:hAnsi="Lucida Sans Unicode" w:cs="Lucida Sans Unicode"/>
          <w:w w:val="95"/>
          <w:sz w:val="20"/>
          <w:szCs w:val="20"/>
          <w:u w:val="single"/>
        </w:rPr>
        <w:t>1</w:t>
      </w:r>
      <w:r w:rsidR="00EB0FC3" w:rsidRPr="006F1784">
        <w:rPr>
          <w:rFonts w:ascii="Lucida Sans Unicode" w:hAnsi="Lucida Sans Unicode" w:cs="Lucida Sans Unicode"/>
          <w:w w:val="95"/>
          <w:sz w:val="20"/>
          <w:szCs w:val="20"/>
          <w:u w:val="single"/>
        </w:rPr>
        <w:t>5</w:t>
      </w:r>
      <w:r w:rsidR="000A3FA9" w:rsidRPr="006F1784">
        <w:rPr>
          <w:rFonts w:ascii="Lucida Sans Unicode" w:hAnsi="Lucida Sans Unicode" w:cs="Lucida Sans Unicode"/>
          <w:w w:val="95"/>
          <w:sz w:val="20"/>
          <w:szCs w:val="20"/>
          <w:u w:val="single"/>
        </w:rPr>
        <w:t xml:space="preserve"> redaktionelle </w:t>
      </w:r>
      <w:r w:rsidR="008B4FAD" w:rsidRPr="006F1784">
        <w:rPr>
          <w:rFonts w:ascii="Lucida Sans Unicode" w:hAnsi="Lucida Sans Unicode" w:cs="Lucida Sans Unicode"/>
          <w:w w:val="95"/>
          <w:sz w:val="20"/>
          <w:szCs w:val="20"/>
          <w:u w:val="single"/>
        </w:rPr>
        <w:t>Änderung</w:t>
      </w:r>
      <w:r w:rsidRPr="006F1784">
        <w:rPr>
          <w:rFonts w:ascii="Lucida Sans Unicode" w:hAnsi="Lucida Sans Unicode" w:cs="Lucida Sans Unicode"/>
          <w:w w:val="95"/>
          <w:sz w:val="20"/>
          <w:szCs w:val="20"/>
          <w:u w:val="single"/>
        </w:rPr>
        <w:t>:</w:t>
      </w:r>
      <w:bookmarkEnd w:id="425"/>
      <w:bookmarkEnd w:id="426"/>
      <w:bookmarkEnd w:id="427"/>
      <w:bookmarkEnd w:id="428"/>
    </w:p>
    <w:p w14:paraId="5C4A661F" w14:textId="2ABE757A" w:rsidR="006D03A3" w:rsidRPr="006F1784" w:rsidRDefault="006D03A3" w:rsidP="006A1F37">
      <w:pPr>
        <w:rPr>
          <w:rFonts w:ascii="Lucida Sans Unicode" w:hAnsi="Lucida Sans Unicode" w:cs="Lucida Sans Unicode"/>
          <w:w w:val="95"/>
          <w:sz w:val="18"/>
          <w:szCs w:val="18"/>
        </w:rPr>
      </w:pPr>
      <w:bookmarkStart w:id="429" w:name="_Toc23424997"/>
      <w:bookmarkStart w:id="430" w:name="_Toc23425712"/>
      <w:bookmarkStart w:id="431" w:name="_Toc450117040"/>
      <w:bookmarkStart w:id="432" w:name="_Toc531942055"/>
      <w:r w:rsidRPr="006F1784">
        <w:rPr>
          <w:rFonts w:ascii="Lucida Sans Unicode" w:hAnsi="Lucida Sans Unicode" w:cs="Lucida Sans Unicode"/>
          <w:w w:val="95"/>
          <w:sz w:val="18"/>
          <w:szCs w:val="18"/>
        </w:rPr>
        <w:t>…</w:t>
      </w:r>
      <w:bookmarkEnd w:id="429"/>
      <w:bookmarkEnd w:id="430"/>
    </w:p>
    <w:p w14:paraId="6FA2A754" w14:textId="7666CEEA" w:rsidR="006D03A3" w:rsidRPr="006F1784" w:rsidRDefault="006D03A3" w:rsidP="006A1F37">
      <w:pPr>
        <w:rPr>
          <w:rFonts w:ascii="Lucida Sans Unicode" w:hAnsi="Lucida Sans Unicode" w:cs="Lucida Sans Unicode"/>
          <w:b/>
          <w:w w:val="95"/>
          <w:sz w:val="22"/>
          <w:szCs w:val="22"/>
        </w:rPr>
      </w:pPr>
      <w:bookmarkStart w:id="433" w:name="_Toc23424998"/>
      <w:bookmarkStart w:id="434" w:name="_Toc23425713"/>
      <w:r w:rsidRPr="006F1784">
        <w:rPr>
          <w:rFonts w:ascii="Lucida Sans Unicode" w:hAnsi="Lucida Sans Unicode" w:cs="Lucida Sans Unicode"/>
          <w:b/>
          <w:w w:val="95"/>
          <w:sz w:val="22"/>
          <w:szCs w:val="22"/>
        </w:rPr>
        <w:t>9.</w:t>
      </w:r>
      <w:r w:rsidRPr="006F1784">
        <w:rPr>
          <w:rFonts w:ascii="Lucida Sans Unicode" w:hAnsi="Lucida Sans Unicode" w:cs="Lucida Sans Unicode"/>
          <w:b/>
          <w:w w:val="95"/>
          <w:sz w:val="22"/>
          <w:szCs w:val="22"/>
        </w:rPr>
        <w:tab/>
        <w:t>Datenflüsse</w:t>
      </w:r>
      <w:bookmarkEnd w:id="431"/>
      <w:bookmarkEnd w:id="432"/>
      <w:bookmarkEnd w:id="433"/>
      <w:bookmarkEnd w:id="434"/>
    </w:p>
    <w:p w14:paraId="4DFA3D12" w14:textId="77777777" w:rsidR="006D03A3" w:rsidRPr="006F1784" w:rsidRDefault="006D03A3" w:rsidP="0013280F">
      <w:pPr>
        <w:spacing w:before="120" w:line="340" w:lineRule="exact"/>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Nach § 4 der Vereinbarung erfolgt die Datenübermittlung durch das Krankenhaus / die Krankenkasse oder die jeweils vom Krankenhaus benannten Stellen / von der Krankenkasse benannte Stelle (Entscheidung bei der örtlich zuständigen Kasse).</w:t>
      </w:r>
    </w:p>
    <w:p w14:paraId="1405C99D" w14:textId="7B21C014" w:rsidR="006D03A3" w:rsidRPr="006F1784" w:rsidRDefault="006D03A3" w:rsidP="0013280F">
      <w:pPr>
        <w:pStyle w:val="Standard-Stufe1"/>
        <w:keepLines w:val="0"/>
        <w:tabs>
          <w:tab w:val="left" w:pos="567"/>
          <w:tab w:val="left" w:pos="1134"/>
          <w:tab w:val="left" w:pos="1701"/>
          <w:tab w:val="left" w:pos="2268"/>
          <w:tab w:val="left" w:pos="2835"/>
          <w:tab w:val="left" w:pos="3402"/>
          <w:tab w:val="left" w:pos="3969"/>
        </w:tabs>
        <w:spacing w:line="340" w:lineRule="exact"/>
        <w:ind w:left="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Das Krankenhaus wird durch sein Institutionskennzeichen (IK) oder eines dem Krankenhaus zugeordneten IK einer Betriebsstätte oder zusätzlichen Kontoverbindung in den Nachrichten im FKT-Segment als logischer Absender / Empfänger ausgewiesen. Die datenversendende / datenempfangende entschlüsselungsberechtigte Stelle wird im UNB-Segment als „Absender der Übertragungsdatei“ / „Empfänger der Übertragungsdatei“ durch ihr IK angegeben. Ist ein Krankenhaus selbst die datenversendende Stelle enthält das UNB-Segment das IK des Krankenhauses. Falls ein Rechenzentrum im Auftrag eines Krankenhauses die Datenübermittlung übernimmt, wird das IK dieses Rechenzentrums im UNB-Segment angegeben, sofern es entschlüsselungsberechtigt ist. Auch ein Krankenhaus kann hierbei als Rechenzentrum für andere Krankenhäuser tätig sein. Weiterhin gilt dies auch für Rechenzentren, die nur als Abrechnungsstelle für ambulante Operationen oder Behandlungen oder für Leistungen nach §§ 117 bis 119c, 120 Abs. 1a oder 140a SGB V im Auftrag des Krankenhauses / der Einrichtung tätig sind. In diesen Fällen sind die Rückmeldungen der Krankenkassen für den ambulanten (ZAAO, SAMU, FEHL sowie Fehlermeldungen zu AMBO) und den stationären (KOUB, ANFM, ZAHL, SAMU, </w:t>
      </w:r>
      <w:ins w:id="435" w:author="Autor">
        <w:r w:rsidR="006635AF" w:rsidRPr="006F1784">
          <w:rPr>
            <w:rFonts w:ascii="Lucida Sans Unicode" w:hAnsi="Lucida Sans Unicode" w:cs="Lucida Sans Unicode"/>
            <w:w w:val="95"/>
            <w:sz w:val="18"/>
            <w:szCs w:val="18"/>
          </w:rPr>
          <w:t xml:space="preserve">KAIN, </w:t>
        </w:r>
      </w:ins>
      <w:r w:rsidRPr="006F1784">
        <w:rPr>
          <w:rFonts w:ascii="Lucida Sans Unicode" w:hAnsi="Lucida Sans Unicode" w:cs="Lucida Sans Unicode"/>
          <w:w w:val="95"/>
          <w:sz w:val="18"/>
          <w:szCs w:val="18"/>
        </w:rPr>
        <w:t>FEHL sowie Fehlermeldungen zu AUFN, VERL, MBEG, RECH, ZGUT</w:t>
      </w:r>
      <w:ins w:id="436" w:author="Autor">
        <w:r w:rsidR="006635AF" w:rsidRPr="006F1784">
          <w:rPr>
            <w:rFonts w:ascii="Lucida Sans Unicode" w:hAnsi="Lucida Sans Unicode" w:cs="Lucida Sans Unicode"/>
            <w:w w:val="95"/>
            <w:sz w:val="18"/>
            <w:szCs w:val="18"/>
          </w:rPr>
          <w:t>, INKA</w:t>
        </w:r>
      </w:ins>
      <w:r w:rsidRPr="006F1784">
        <w:rPr>
          <w:rFonts w:ascii="Lucida Sans Unicode" w:hAnsi="Lucida Sans Unicode" w:cs="Lucida Sans Unicode"/>
          <w:w w:val="95"/>
          <w:sz w:val="18"/>
          <w:szCs w:val="18"/>
        </w:rPr>
        <w:t xml:space="preserve"> und ENTL) Bereich jeweils an unterschiedliche Empfänger-IK im UNB-Segment zu richten. Dabei ist es nicht zulässig, dass Abrechnungen eines Leistungsbereichs (§ 115b, § 116b (alt), § 116b (neu)*, §117, § 118, § 119 oder § 120 Abs. 1a SGB V oder im Rahmen von Verträgen nach 140a SGB V) durch mehr als eine datenversendende / datenempfangende entschlüsselungsberechtigte Stelle erfolgen.</w:t>
      </w:r>
    </w:p>
    <w:p w14:paraId="644CE00A" w14:textId="48FDAD6A" w:rsidR="006D03A3" w:rsidRPr="006F1784" w:rsidRDefault="006D03A3" w:rsidP="0013280F">
      <w:pPr>
        <w:pStyle w:val="Standard-Stufe1"/>
        <w:keepLines w:val="0"/>
        <w:tabs>
          <w:tab w:val="left" w:pos="567"/>
          <w:tab w:val="left" w:pos="1134"/>
          <w:tab w:val="left" w:pos="1701"/>
          <w:tab w:val="left" w:pos="2268"/>
          <w:tab w:val="left" w:pos="2835"/>
          <w:tab w:val="left" w:pos="3402"/>
          <w:tab w:val="left" w:pos="3969"/>
        </w:tabs>
        <w:spacing w:line="340" w:lineRule="exact"/>
        <w:ind w:left="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Krankenhäuser, die Rechenzentren als Abrechnungsstelle für einen bestimmten Leistungsbereich (§ 115b, § 116b (alt), § 116b (neu)*, § 117, § 118, § 119, §119c oder § 120 Abs. 1a SGB V oder im Rahmen von Verträgen nach 140a SGB V) beauftragt haben, können für den Datenaustausch ein gesondertes Institutionskennzeichen in den FKT-Segmenten als logischen Absender / Empfänger verwenden. Die Verwendung eines gesonderten Institutionskennzeichens ist mit dem jeweiligen Kostenträger bilateral abzustimmen.</w:t>
      </w:r>
    </w:p>
    <w:p w14:paraId="308DFF6F" w14:textId="5830D449" w:rsidR="006D03A3" w:rsidRPr="006F1784" w:rsidRDefault="006D03A3">
      <w:pPr>
        <w:rPr>
          <w:rFonts w:ascii="Lucida Sans Unicode" w:hAnsi="Lucida Sans Unicode" w:cs="Lucida Sans Unicode"/>
          <w:w w:val="95"/>
          <w:sz w:val="28"/>
          <w:szCs w:val="28"/>
        </w:rPr>
      </w:pPr>
      <w:r w:rsidRPr="006F1784">
        <w:rPr>
          <w:rFonts w:ascii="Lucida Sans Unicode" w:hAnsi="Lucida Sans Unicode" w:cs="Lucida Sans Unicode"/>
          <w:w w:val="95"/>
          <w:sz w:val="28"/>
          <w:szCs w:val="28"/>
        </w:rPr>
        <w:br w:type="page"/>
      </w:r>
    </w:p>
    <w:p w14:paraId="10B5C422" w14:textId="5AB36DF4" w:rsidR="001D258F" w:rsidRPr="006F1784" w:rsidRDefault="001D258F" w:rsidP="00B93549">
      <w:pPr>
        <w:rPr>
          <w:rFonts w:ascii="Lucida Sans Unicode" w:hAnsi="Lucida Sans Unicode" w:cs="Lucida Sans Unicode"/>
          <w:b/>
          <w:w w:val="95"/>
          <w:sz w:val="28"/>
          <w:szCs w:val="28"/>
        </w:rPr>
      </w:pPr>
      <w:bookmarkStart w:id="437" w:name="_Toc23424999"/>
      <w:bookmarkStart w:id="438" w:name="_Toc23425714"/>
      <w:r w:rsidRPr="006F1784">
        <w:rPr>
          <w:rFonts w:ascii="Lucida Sans Unicode" w:hAnsi="Lucida Sans Unicode" w:cs="Lucida Sans Unicode"/>
          <w:b/>
          <w:w w:val="95"/>
          <w:sz w:val="28"/>
          <w:szCs w:val="28"/>
        </w:rPr>
        <w:lastRenderedPageBreak/>
        <w:t>Nachträge zur Anlage 5</w:t>
      </w:r>
      <w:bookmarkEnd w:id="437"/>
      <w:bookmarkEnd w:id="438"/>
    </w:p>
    <w:p w14:paraId="28320872" w14:textId="77777777" w:rsidR="001D258F" w:rsidRPr="006F1784" w:rsidRDefault="001D258F" w:rsidP="001D258F">
      <w:pPr>
        <w:rPr>
          <w:rFonts w:ascii="Lucida Sans Unicode" w:hAnsi="Lucida Sans Unicode" w:cs="Lucida Sans Unicode"/>
          <w:b/>
          <w:w w:val="95"/>
          <w:sz w:val="20"/>
          <w:u w:val="single"/>
        </w:rPr>
      </w:pPr>
    </w:p>
    <w:p w14:paraId="227ACAD1" w14:textId="1F078327" w:rsidR="001D258F" w:rsidRPr="006F1784" w:rsidRDefault="001D258F" w:rsidP="000A3FA9">
      <w:pPr>
        <w:pStyle w:val="berschrift1"/>
        <w:rPr>
          <w:rFonts w:ascii="Lucida Sans Unicode" w:hAnsi="Lucida Sans Unicode" w:cs="Lucida Sans Unicode"/>
          <w:w w:val="95"/>
          <w:sz w:val="20"/>
          <w:szCs w:val="20"/>
          <w:u w:val="single"/>
        </w:rPr>
      </w:pPr>
      <w:bookmarkStart w:id="439" w:name="_Toc23425000"/>
      <w:bookmarkStart w:id="440" w:name="_Toc23425715"/>
      <w:bookmarkStart w:id="441" w:name="_Toc23427577"/>
      <w:bookmarkStart w:id="442" w:name="_Toc26273913"/>
      <w:r w:rsidRPr="006F1784">
        <w:rPr>
          <w:rFonts w:ascii="Lucida Sans Unicode" w:hAnsi="Lucida Sans Unicode" w:cs="Lucida Sans Unicode"/>
          <w:w w:val="95"/>
          <w:sz w:val="20"/>
          <w:szCs w:val="20"/>
          <w:u w:val="single"/>
        </w:rPr>
        <w:t xml:space="preserve">Nachtrag </w:t>
      </w:r>
      <w:r w:rsidR="000A3FA9" w:rsidRPr="006F1784">
        <w:rPr>
          <w:rFonts w:ascii="Lucida Sans Unicode" w:hAnsi="Lucida Sans Unicode" w:cs="Lucida Sans Unicode"/>
          <w:w w:val="95"/>
          <w:sz w:val="20"/>
          <w:szCs w:val="20"/>
          <w:u w:val="single"/>
        </w:rPr>
        <w:t>1</w:t>
      </w:r>
      <w:r w:rsidR="00EB0FC3" w:rsidRPr="006F1784">
        <w:rPr>
          <w:rFonts w:ascii="Lucida Sans Unicode" w:hAnsi="Lucida Sans Unicode" w:cs="Lucida Sans Unicode"/>
          <w:w w:val="95"/>
          <w:sz w:val="20"/>
          <w:szCs w:val="20"/>
          <w:u w:val="single"/>
        </w:rPr>
        <w:t>6</w:t>
      </w:r>
      <w:r w:rsidR="000A3FA9" w:rsidRPr="006F1784">
        <w:rPr>
          <w:rFonts w:ascii="Lucida Sans Unicode" w:hAnsi="Lucida Sans Unicode" w:cs="Lucida Sans Unicode"/>
          <w:w w:val="95"/>
          <w:sz w:val="20"/>
          <w:szCs w:val="20"/>
          <w:u w:val="single"/>
        </w:rPr>
        <w:t xml:space="preserve"> Umsetzung Institutsambulanzen</w:t>
      </w:r>
      <w:r w:rsidRPr="006F1784">
        <w:rPr>
          <w:rFonts w:ascii="Lucida Sans Unicode" w:hAnsi="Lucida Sans Unicode" w:cs="Lucida Sans Unicode"/>
          <w:w w:val="95"/>
          <w:sz w:val="20"/>
          <w:szCs w:val="20"/>
          <w:u w:val="single"/>
        </w:rPr>
        <w:t>:</w:t>
      </w:r>
      <w:bookmarkEnd w:id="439"/>
      <w:bookmarkEnd w:id="440"/>
      <w:bookmarkEnd w:id="441"/>
      <w:bookmarkEnd w:id="442"/>
    </w:p>
    <w:p w14:paraId="7608E20E" w14:textId="77777777" w:rsidR="001D258F" w:rsidRPr="006F1784" w:rsidRDefault="001D258F" w:rsidP="00C64FB2">
      <w:pPr>
        <w:rPr>
          <w:rFonts w:ascii="Lucida Sans Unicode" w:hAnsi="Lucida Sans Unicode" w:cs="Lucida Sans Unicode"/>
          <w:b/>
          <w:w w:val="95"/>
          <w:sz w:val="22"/>
          <w:szCs w:val="22"/>
        </w:rPr>
      </w:pPr>
      <w:bookmarkStart w:id="443" w:name="_Toc23425001"/>
      <w:bookmarkStart w:id="444" w:name="_Toc23425716"/>
      <w:r w:rsidRPr="006F1784">
        <w:rPr>
          <w:rFonts w:ascii="Lucida Sans Unicode" w:hAnsi="Lucida Sans Unicode" w:cs="Lucida Sans Unicode"/>
          <w:b/>
          <w:w w:val="95"/>
          <w:sz w:val="22"/>
          <w:szCs w:val="22"/>
        </w:rPr>
        <w:t>1.2.8.5 bundeseinheitliche Dokumentation der Leistungen der Psychiatrischen Institutsambulanzen gemäß § 295 Abs. 1b Satz 4 SGB V</w:t>
      </w:r>
      <w:bookmarkEnd w:id="443"/>
      <w:bookmarkEnd w:id="444"/>
    </w:p>
    <w:p w14:paraId="078D8AAA" w14:textId="06A3B95E" w:rsidR="001D258F" w:rsidRPr="006F1784" w:rsidRDefault="001D258F" w:rsidP="001D258F">
      <w:pPr>
        <w:pStyle w:val="Standard-Links"/>
        <w:keepLines w:val="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5C0D5574" w14:textId="77777777" w:rsidR="001D258F" w:rsidRPr="006F1784" w:rsidRDefault="001D258F" w:rsidP="0013280F">
      <w:pPr>
        <w:pStyle w:val="Standard-Links"/>
        <w:spacing w:line="340" w:lineRule="exact"/>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Das Nähere zur Dokumentation des Leistungsschlüssels ist in der PIA-Doku-Vereinbarung geregelt.</w:t>
      </w:r>
    </w:p>
    <w:p w14:paraId="069417BD" w14:textId="77777777" w:rsidR="001D258F" w:rsidRPr="006F1784" w:rsidRDefault="001D258F" w:rsidP="0013280F">
      <w:pPr>
        <w:pStyle w:val="Standard-Links"/>
        <w:keepLines w:val="0"/>
        <w:spacing w:line="340" w:lineRule="exact"/>
        <w:jc w:val="both"/>
        <w:rPr>
          <w:ins w:id="445" w:author="Autor"/>
          <w:rFonts w:ascii="Lucida Sans Unicode" w:hAnsi="Lucida Sans Unicode" w:cs="Lucida Sans Unicode"/>
          <w:w w:val="95"/>
          <w:sz w:val="18"/>
          <w:szCs w:val="18"/>
        </w:rPr>
      </w:pPr>
      <w:r w:rsidRPr="006F1784">
        <w:rPr>
          <w:rFonts w:ascii="Lucida Sans Unicode" w:hAnsi="Lucida Sans Unicode" w:cs="Lucida Sans Unicode"/>
          <w:w w:val="95"/>
          <w:sz w:val="18"/>
          <w:szCs w:val="18"/>
        </w:rPr>
        <w:t>Hinweis der Vereinbarungspartner: Die neuen PIA-Dokumentationsschlüssel `PIA-11A` - `PIA86Z` sind gemäß PIA-Dokumentationsvereinbarung ab dem 01.07.2018 zu dokumentieren. Für den Übergangszeitraum vom 01.07.2018 - 31.12.2018 gelten die bisherigen Dokumentationsschlüssel `PIA-001 - PIA-004` insofern fort, dass PIAs, denen eine Übermittlung nach dem neuen Dokumentationsschema noch nicht möglich ist, die bisherigen Schlüssel für den o.g. Zeitraum weiter verwenden können. Bei einem Umstieg sind die bisherigen Schlüssel nicht mehr zu verwenden. Zum 31.12.2018 entfallen die bisherigen Schlüssel vollständig. Danach ist verpflichtend nach dem neuen Schema zu dokumentieren.</w:t>
      </w:r>
    </w:p>
    <w:p w14:paraId="7A5F63E8" w14:textId="445C9491" w:rsidR="001D258F" w:rsidRPr="006F1784" w:rsidRDefault="001D258F" w:rsidP="0013280F">
      <w:pPr>
        <w:pStyle w:val="Standard-Links"/>
        <w:keepLines w:val="0"/>
        <w:spacing w:line="340" w:lineRule="exact"/>
        <w:jc w:val="both"/>
        <w:rPr>
          <w:ins w:id="446" w:author="Autor"/>
          <w:rFonts w:ascii="Lucida Sans Unicode" w:hAnsi="Lucida Sans Unicode" w:cs="Lucida Sans Unicode"/>
          <w:b/>
          <w:w w:val="95"/>
          <w:sz w:val="18"/>
          <w:szCs w:val="18"/>
        </w:rPr>
      </w:pPr>
      <w:ins w:id="447" w:author="Autor">
        <w:r w:rsidRPr="006F1784">
          <w:rPr>
            <w:rFonts w:ascii="Lucida Sans Unicode" w:hAnsi="Lucida Sans Unicode" w:cs="Lucida Sans Unicode"/>
            <w:b/>
            <w:w w:val="95"/>
            <w:sz w:val="18"/>
            <w:szCs w:val="18"/>
          </w:rPr>
          <w:t>Leistungsdokumentation der Institutsambulanzen nach § 118 Abs. 3 SGB V</w:t>
        </w:r>
      </w:ins>
    </w:p>
    <w:p w14:paraId="3888A89A" w14:textId="436EF3C5" w:rsidR="001D258F" w:rsidRPr="006F1784" w:rsidRDefault="001D258F" w:rsidP="0013280F">
      <w:pPr>
        <w:pStyle w:val="Standard-Links"/>
        <w:keepLines w:val="0"/>
        <w:spacing w:line="340" w:lineRule="exact"/>
        <w:jc w:val="both"/>
        <w:rPr>
          <w:ins w:id="448" w:author="Autor"/>
          <w:rFonts w:ascii="Lucida Sans Unicode" w:hAnsi="Lucida Sans Unicode" w:cs="Lucida Sans Unicode"/>
          <w:w w:val="95"/>
          <w:sz w:val="18"/>
          <w:szCs w:val="18"/>
          <w:u w:val="single"/>
        </w:rPr>
      </w:pPr>
      <w:ins w:id="449" w:author="Autor">
        <w:r w:rsidRPr="006F1784">
          <w:rPr>
            <w:rFonts w:ascii="Lucida Sans Unicode" w:hAnsi="Lucida Sans Unicode" w:cs="Lucida Sans Unicode"/>
            <w:w w:val="95"/>
            <w:sz w:val="18"/>
            <w:szCs w:val="18"/>
          </w:rPr>
          <w:t xml:space="preserve">Gemäß § 4 Absatz 1 der Anlage 2 der Änderungsvereinbarung zur Vereinbarung zu den Psychiatrischen Institutsambulanzen gemäß §118 Absatz 2 SGB V dokumentieren die </w:t>
        </w:r>
        <w:r w:rsidRPr="006F1784">
          <w:rPr>
            <w:rFonts w:ascii="Lucida Sans Unicode" w:hAnsi="Lucida Sans Unicode" w:cs="Lucida Sans Unicode"/>
            <w:w w:val="95"/>
            <w:sz w:val="18"/>
            <w:szCs w:val="18"/>
            <w:u w:val="single"/>
          </w:rPr>
          <w:t xml:space="preserve">Institutsambulanzen nach § 118 Abs. 3 SGB V ab dem 01.01.2020 die führende Behandlungsdiagnose und die damit </w:t>
        </w:r>
        <w:r w:rsidR="002343B2" w:rsidRPr="006F1784">
          <w:rPr>
            <w:rFonts w:ascii="Lucida Sans Unicode" w:hAnsi="Lucida Sans Unicode" w:cs="Lucida Sans Unicode"/>
            <w:w w:val="95"/>
            <w:sz w:val="18"/>
            <w:szCs w:val="18"/>
            <w:u w:val="single"/>
          </w:rPr>
          <w:t>begleitenden</w:t>
        </w:r>
        <w:r w:rsidRPr="006F1784">
          <w:rPr>
            <w:rFonts w:ascii="Lucida Sans Unicode" w:hAnsi="Lucida Sans Unicode" w:cs="Lucida Sans Unicode"/>
            <w:w w:val="95"/>
            <w:sz w:val="18"/>
            <w:szCs w:val="18"/>
            <w:u w:val="single"/>
          </w:rPr>
          <w:t xml:space="preserve"> pathogenetisch verbundenen somatischen Diagnosen wie folgt:</w:t>
        </w:r>
      </w:ins>
    </w:p>
    <w:p w14:paraId="6DB8F662" w14:textId="2633838E" w:rsidR="001D258F" w:rsidRPr="006F1784" w:rsidRDefault="001D258F" w:rsidP="0013280F">
      <w:pPr>
        <w:pStyle w:val="Standard-Links"/>
        <w:keepLines w:val="0"/>
        <w:spacing w:line="340" w:lineRule="exact"/>
        <w:jc w:val="both"/>
        <w:rPr>
          <w:ins w:id="450" w:author="Autor"/>
          <w:rFonts w:ascii="Lucida Sans Unicode" w:hAnsi="Lucida Sans Unicode" w:cs="Lucida Sans Unicode"/>
          <w:w w:val="95"/>
          <w:sz w:val="18"/>
          <w:szCs w:val="18"/>
        </w:rPr>
      </w:pPr>
      <w:ins w:id="451" w:author="Autor">
        <w:r w:rsidRPr="006F1784">
          <w:rPr>
            <w:rFonts w:ascii="Lucida Sans Unicode" w:hAnsi="Lucida Sans Unicode" w:cs="Lucida Sans Unicode"/>
            <w:w w:val="95"/>
            <w:sz w:val="18"/>
            <w:szCs w:val="18"/>
          </w:rPr>
          <w:t xml:space="preserve">Die Angabe der führenden Behandlungsdiagnose (genau eine führende Behandlungsdiagnose) erfolgt im Segment BDG mit der Diagnoseart `1` und der Standortnummer der abrechnenden </w:t>
        </w:r>
        <w:r w:rsidRPr="006F1784">
          <w:rPr>
            <w:rFonts w:ascii="Lucida Sans Unicode" w:hAnsi="Lucida Sans Unicode" w:cs="Lucida Sans Unicode"/>
            <w:w w:val="95"/>
            <w:sz w:val="18"/>
            <w:szCs w:val="18"/>
            <w:u w:val="single"/>
          </w:rPr>
          <w:t>Institutsambulanz</w:t>
        </w:r>
        <w:r w:rsidRPr="006F1784">
          <w:rPr>
            <w:rFonts w:ascii="Lucida Sans Unicode" w:hAnsi="Lucida Sans Unicode" w:cs="Lucida Sans Unicode"/>
            <w:w w:val="95"/>
            <w:sz w:val="18"/>
            <w:szCs w:val="18"/>
          </w:rPr>
          <w:t xml:space="preserve">, welche der Standortnummer im Segment RZA entsprechen muss. In diesem Zusammenhang pathogenetisch </w:t>
        </w:r>
        <w:r w:rsidR="00295407" w:rsidRPr="006F1784">
          <w:rPr>
            <w:rFonts w:ascii="Lucida Sans Unicode" w:hAnsi="Lucida Sans Unicode" w:cs="Lucida Sans Unicode"/>
            <w:w w:val="95"/>
            <w:sz w:val="18"/>
            <w:szCs w:val="18"/>
          </w:rPr>
          <w:t xml:space="preserve">verbundene </w:t>
        </w:r>
        <w:r w:rsidRPr="006F1784">
          <w:rPr>
            <w:rFonts w:ascii="Lucida Sans Unicode" w:hAnsi="Lucida Sans Unicode" w:cs="Lucida Sans Unicode"/>
            <w:w w:val="95"/>
            <w:sz w:val="18"/>
            <w:szCs w:val="18"/>
          </w:rPr>
          <w:t>somatische Diagnosen sind in weiteren BDG-Segmenten mit der Diagnoseart `</w:t>
        </w:r>
        <w:r w:rsidR="00D93C6A" w:rsidRPr="006F1784">
          <w:rPr>
            <w:rFonts w:ascii="Lucida Sans Unicode" w:hAnsi="Lucida Sans Unicode" w:cs="Lucida Sans Unicode"/>
            <w:w w:val="95"/>
            <w:sz w:val="18"/>
            <w:szCs w:val="18"/>
          </w:rPr>
          <w:t>4</w:t>
        </w:r>
        <w:r w:rsidRPr="006F1784">
          <w:rPr>
            <w:rFonts w:ascii="Lucida Sans Unicode" w:hAnsi="Lucida Sans Unicode" w:cs="Lucida Sans Unicode"/>
            <w:w w:val="95"/>
            <w:sz w:val="18"/>
            <w:szCs w:val="18"/>
          </w:rPr>
          <w:t xml:space="preserve">`, der Standortnummer der behandelnden </w:t>
        </w:r>
        <w:r w:rsidRPr="006F1784">
          <w:rPr>
            <w:rFonts w:ascii="Lucida Sans Unicode" w:hAnsi="Lucida Sans Unicode" w:cs="Lucida Sans Unicode"/>
            <w:w w:val="95"/>
            <w:sz w:val="18"/>
            <w:szCs w:val="18"/>
            <w:u w:val="single"/>
          </w:rPr>
          <w:t xml:space="preserve">Institutsambulanz </w:t>
        </w:r>
        <w:r w:rsidRPr="006F1784">
          <w:rPr>
            <w:rFonts w:ascii="Lucida Sans Unicode" w:hAnsi="Lucida Sans Unicode" w:cs="Lucida Sans Unicode"/>
            <w:w w:val="95"/>
            <w:sz w:val="18"/>
            <w:szCs w:val="18"/>
          </w:rPr>
          <w:t>sowie dem ersten Tag der Mitbehandlung im Quartal anzugeben. Mehrere Angaben (z.B. mehrere verbundene pathogenetisch somatische Diagnosen) sind durch Wiederholungen des BDG-Segmentes möglich, die sonst identischen Angaben entfallen nicht, sondern sind ebenfalls mit anzugeben.</w:t>
        </w:r>
      </w:ins>
    </w:p>
    <w:p w14:paraId="56017037" w14:textId="346C6D64" w:rsidR="001D258F" w:rsidRPr="006F1784" w:rsidRDefault="001D258F" w:rsidP="0013280F">
      <w:pPr>
        <w:pStyle w:val="Standard-Links"/>
        <w:keepLines w:val="0"/>
        <w:spacing w:line="340" w:lineRule="exact"/>
        <w:jc w:val="both"/>
        <w:rPr>
          <w:ins w:id="452" w:author="Autor"/>
          <w:rFonts w:ascii="Lucida Sans Unicode" w:hAnsi="Lucida Sans Unicode" w:cs="Lucida Sans Unicode"/>
          <w:w w:val="95"/>
          <w:sz w:val="18"/>
          <w:szCs w:val="18"/>
        </w:rPr>
      </w:pPr>
      <w:ins w:id="453" w:author="Autor">
        <w:r w:rsidRPr="006F1784">
          <w:rPr>
            <w:rFonts w:ascii="Lucida Sans Unicode" w:hAnsi="Lucida Sans Unicode" w:cs="Lucida Sans Unicode"/>
            <w:w w:val="95"/>
            <w:sz w:val="18"/>
            <w:szCs w:val="18"/>
          </w:rPr>
          <w:t xml:space="preserve">Die </w:t>
        </w:r>
        <w:r w:rsidR="00295407" w:rsidRPr="006F1784">
          <w:rPr>
            <w:rFonts w:ascii="Lucida Sans Unicode" w:hAnsi="Lucida Sans Unicode" w:cs="Lucida Sans Unicode"/>
            <w:w w:val="95"/>
            <w:sz w:val="18"/>
            <w:szCs w:val="18"/>
          </w:rPr>
          <w:t xml:space="preserve">psychiatrischen </w:t>
        </w:r>
        <w:r w:rsidRPr="006F1784">
          <w:rPr>
            <w:rFonts w:ascii="Lucida Sans Unicode" w:hAnsi="Lucida Sans Unicode" w:cs="Lucida Sans Unicode"/>
            <w:w w:val="95"/>
            <w:sz w:val="18"/>
            <w:szCs w:val="18"/>
            <w:u w:val="single"/>
          </w:rPr>
          <w:t>Institutsambulanzen sind verpflichtet</w:t>
        </w:r>
        <w:r w:rsidR="00035D2E" w:rsidRPr="006F1784">
          <w:rPr>
            <w:rFonts w:ascii="Lucida Sans Unicode" w:hAnsi="Lucida Sans Unicode" w:cs="Lucida Sans Unicode"/>
            <w:w w:val="95"/>
            <w:sz w:val="18"/>
            <w:szCs w:val="18"/>
            <w:u w:val="single"/>
          </w:rPr>
          <w:t>,</w:t>
        </w:r>
        <w:r w:rsidRPr="006F1784">
          <w:rPr>
            <w:rFonts w:ascii="Lucida Sans Unicode" w:hAnsi="Lucida Sans Unicode" w:cs="Lucida Sans Unicode"/>
            <w:w w:val="95"/>
            <w:sz w:val="18"/>
            <w:szCs w:val="18"/>
            <w:u w:val="single"/>
          </w:rPr>
          <w:t xml:space="preserve"> ihre erbrachten Leistungen entsprechend der PIA-Doku-Vereinbarung zu dokumentieren. Neben den allgemeinen Basis- und Zusatzschlüsseln gemäß Anlage 1 der Vereinbarung gelten für die Institutsambulanzen </w:t>
        </w:r>
        <w:r w:rsidR="00295407" w:rsidRPr="006F1784">
          <w:rPr>
            <w:rFonts w:ascii="Lucida Sans Unicode" w:hAnsi="Lucida Sans Unicode" w:cs="Lucida Sans Unicode"/>
            <w:w w:val="95"/>
            <w:sz w:val="18"/>
            <w:szCs w:val="18"/>
            <w:u w:val="single"/>
          </w:rPr>
          <w:t xml:space="preserve">nach </w:t>
        </w:r>
        <w:r w:rsidR="00295407" w:rsidRPr="006F1784">
          <w:rPr>
            <w:rFonts w:ascii="Lucida Sans Unicode" w:hAnsi="Lucida Sans Unicode" w:cs="Lucida Sans Unicode"/>
            <w:w w:val="95"/>
            <w:sz w:val="18"/>
            <w:szCs w:val="18"/>
          </w:rPr>
          <w:t xml:space="preserve">§ 118 Abs. 3 SGB V </w:t>
        </w:r>
        <w:r w:rsidRPr="006F1784">
          <w:rPr>
            <w:rFonts w:ascii="Lucida Sans Unicode" w:hAnsi="Lucida Sans Unicode" w:cs="Lucida Sans Unicode"/>
            <w:w w:val="95"/>
            <w:sz w:val="18"/>
            <w:szCs w:val="18"/>
            <w:u w:val="single"/>
          </w:rPr>
          <w:t>zusätzlich die Leistungsschlüssel PIA-91Z bis PIA-93Z.</w:t>
        </w:r>
      </w:ins>
    </w:p>
    <w:p w14:paraId="456F7D01" w14:textId="77777777" w:rsidR="001D258F" w:rsidRPr="006F1784" w:rsidRDefault="001D258F">
      <w:pPr>
        <w:rPr>
          <w:rFonts w:ascii="Lucida Sans Unicode" w:hAnsi="Lucida Sans Unicode" w:cs="Lucida Sans Unicode"/>
          <w:b/>
          <w:w w:val="95"/>
          <w:sz w:val="20"/>
        </w:rPr>
      </w:pPr>
      <w:r w:rsidRPr="006F1784">
        <w:rPr>
          <w:rFonts w:ascii="Lucida Sans Unicode" w:hAnsi="Lucida Sans Unicode" w:cs="Lucida Sans Unicode"/>
          <w:b/>
          <w:w w:val="95"/>
          <w:sz w:val="20"/>
        </w:rPr>
        <w:br w:type="page"/>
      </w:r>
    </w:p>
    <w:p w14:paraId="197B0C3B" w14:textId="7270FB8D" w:rsidR="00A57A6D" w:rsidRPr="006F1784" w:rsidRDefault="00A57A6D" w:rsidP="00A57A6D">
      <w:pPr>
        <w:pStyle w:val="berschrift1"/>
        <w:rPr>
          <w:rFonts w:ascii="Lucida Sans Unicode" w:hAnsi="Lucida Sans Unicode" w:cs="Lucida Sans Unicode"/>
          <w:w w:val="95"/>
          <w:sz w:val="20"/>
          <w:szCs w:val="20"/>
          <w:u w:val="single"/>
        </w:rPr>
      </w:pPr>
      <w:bookmarkStart w:id="454" w:name="_Toc23425002"/>
      <w:bookmarkStart w:id="455" w:name="_Toc23425717"/>
      <w:bookmarkStart w:id="456" w:name="_Toc23427578"/>
      <w:bookmarkStart w:id="457" w:name="_Toc26273914"/>
      <w:r w:rsidRPr="006F1784">
        <w:rPr>
          <w:rFonts w:ascii="Lucida Sans Unicode" w:hAnsi="Lucida Sans Unicode" w:cs="Lucida Sans Unicode"/>
          <w:w w:val="95"/>
          <w:sz w:val="20"/>
          <w:szCs w:val="20"/>
          <w:u w:val="single"/>
        </w:rPr>
        <w:lastRenderedPageBreak/>
        <w:t>Nachtrag 1</w:t>
      </w:r>
      <w:r w:rsidR="00EB0FC3" w:rsidRPr="006F1784">
        <w:rPr>
          <w:rFonts w:ascii="Lucida Sans Unicode" w:hAnsi="Lucida Sans Unicode" w:cs="Lucida Sans Unicode"/>
          <w:w w:val="95"/>
          <w:sz w:val="20"/>
          <w:szCs w:val="20"/>
          <w:u w:val="single"/>
        </w:rPr>
        <w:t>7</w:t>
      </w:r>
      <w:r w:rsidRPr="006F1784">
        <w:rPr>
          <w:rFonts w:ascii="Lucida Sans Unicode" w:hAnsi="Lucida Sans Unicode" w:cs="Lucida Sans Unicode"/>
          <w:w w:val="95"/>
          <w:sz w:val="20"/>
          <w:szCs w:val="20"/>
          <w:u w:val="single"/>
        </w:rPr>
        <w:t xml:space="preserve"> Standortnummer:</w:t>
      </w:r>
      <w:bookmarkEnd w:id="457"/>
    </w:p>
    <w:p w14:paraId="1F7F9C71" w14:textId="77777777" w:rsidR="00A57A6D" w:rsidRPr="006F1784" w:rsidRDefault="00A57A6D" w:rsidP="00A57A6D">
      <w:pPr>
        <w:rPr>
          <w:rFonts w:ascii="Lucida Sans Unicode" w:hAnsi="Lucida Sans Unicode" w:cs="Lucida Sans Unicode"/>
          <w:b/>
          <w:w w:val="95"/>
          <w:sz w:val="22"/>
          <w:szCs w:val="22"/>
        </w:rPr>
      </w:pPr>
    </w:p>
    <w:p w14:paraId="2090E0C4" w14:textId="24AD6911" w:rsidR="00A57A6D" w:rsidRPr="006F1784" w:rsidRDefault="00A57A6D" w:rsidP="00A57A6D">
      <w:pPr>
        <w:rPr>
          <w:rFonts w:ascii="Lucida Sans Unicode" w:hAnsi="Lucida Sans Unicode" w:cs="Lucida Sans Unicode"/>
          <w:b/>
          <w:w w:val="95"/>
          <w:sz w:val="22"/>
          <w:szCs w:val="22"/>
        </w:rPr>
      </w:pPr>
      <w:r w:rsidRPr="006F1784">
        <w:rPr>
          <w:rFonts w:ascii="Lucida Sans Unicode" w:hAnsi="Lucida Sans Unicode" w:cs="Lucida Sans Unicode"/>
          <w:b/>
          <w:w w:val="95"/>
          <w:sz w:val="22"/>
          <w:szCs w:val="22"/>
        </w:rPr>
        <w:t>1.2.11.1 Grundsätze</w:t>
      </w:r>
    </w:p>
    <w:p w14:paraId="72E7A1B8" w14:textId="7400F6F5" w:rsidR="00A57A6D" w:rsidRPr="006F1784" w:rsidRDefault="00A57A6D">
      <w:pPr>
        <w:rPr>
          <w:rFonts w:ascii="Lucida Sans Unicode" w:hAnsi="Lucida Sans Unicode" w:cs="Lucida Sans Unicode"/>
          <w:w w:val="95"/>
          <w:sz w:val="20"/>
        </w:rPr>
      </w:pPr>
    </w:p>
    <w:p w14:paraId="640F179A" w14:textId="4061D2AD" w:rsidR="00A57A6D" w:rsidRPr="006F1784" w:rsidRDefault="00A57A6D">
      <w:pPr>
        <w:rPr>
          <w:rFonts w:ascii="Lucida Sans Unicode" w:hAnsi="Lucida Sans Unicode" w:cs="Lucida Sans Unicode"/>
          <w:w w:val="95"/>
          <w:sz w:val="20"/>
        </w:rPr>
      </w:pPr>
      <w:r w:rsidRPr="006F1784">
        <w:rPr>
          <w:rFonts w:ascii="Lucida Sans Unicode" w:hAnsi="Lucida Sans Unicode" w:cs="Lucida Sans Unicode"/>
          <w:w w:val="95"/>
          <w:sz w:val="20"/>
        </w:rPr>
        <w:t>…</w:t>
      </w:r>
    </w:p>
    <w:p w14:paraId="6C41BCEC" w14:textId="3390EA23" w:rsidR="00A57A6D" w:rsidRPr="006F1784" w:rsidRDefault="00A57A6D">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Im Segment STA ist der für das Entlassmanagement relevante Standort zu übermitteln. Falls im Einzelfall notwendig (z. B. wenn der geplante entlassende Standort nicht dem Standort zum Zeitpunkt der Informationsübermittlung entspricht, dies für Zwecke des Entlassmanagements jedoch relevant ist), können auch mehrere Standorte übermittelt werden. Ein Anspruch auf Übermittlung aller im Behandlungsfall bisher beteiligten Standorte besteht für Zwecke des Entlassmanagements nicht. </w:t>
      </w:r>
      <w:del w:id="458" w:author="Autor">
        <w:r w:rsidRPr="006F1784" w:rsidDel="00A57A6D">
          <w:rPr>
            <w:rFonts w:ascii="Lucida Sans Unicode" w:hAnsi="Lucida Sans Unicode" w:cs="Lucida Sans Unicode"/>
            <w:w w:val="95"/>
            <w:sz w:val="18"/>
            <w:szCs w:val="18"/>
          </w:rPr>
          <w:delText>Weicht der im Segment STA übermittelte, geplante entlassende Standort von dem im Rechnungssatz/Entlassungsanzeige übermittelten tatsächlichen entlassenden Standort ab, darf dies nicht zu einer Rückweisung der RECH / ENTL führen.</w:delText>
        </w:r>
      </w:del>
    </w:p>
    <w:p w14:paraId="19C8B385" w14:textId="4C22192E" w:rsidR="00A57A6D" w:rsidRPr="006F1784" w:rsidRDefault="00A57A6D">
      <w:pPr>
        <w:rPr>
          <w:rFonts w:ascii="Lucida Sans Unicode" w:hAnsi="Lucida Sans Unicode" w:cs="Lucida Sans Unicode"/>
          <w:w w:val="95"/>
          <w:sz w:val="18"/>
          <w:szCs w:val="18"/>
        </w:rPr>
      </w:pPr>
    </w:p>
    <w:p w14:paraId="532CCAEF" w14:textId="527FCE7B" w:rsidR="00A57A6D" w:rsidRPr="006F1784" w:rsidRDefault="00A57A6D">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27420A12" w14:textId="5B2D461D" w:rsidR="00A57A6D" w:rsidRPr="006F1784" w:rsidRDefault="00A57A6D">
      <w:pPr>
        <w:rPr>
          <w:rFonts w:ascii="Lucida Sans Unicode" w:hAnsi="Lucida Sans Unicode" w:cs="Lucida Sans Unicode"/>
          <w:b/>
          <w:bCs/>
          <w:w w:val="95"/>
          <w:kern w:val="32"/>
          <w:sz w:val="20"/>
          <w:u w:val="single"/>
        </w:rPr>
      </w:pPr>
      <w:r w:rsidRPr="006F1784">
        <w:rPr>
          <w:rFonts w:ascii="Lucida Sans Unicode" w:hAnsi="Lucida Sans Unicode" w:cs="Lucida Sans Unicode"/>
          <w:w w:val="95"/>
          <w:sz w:val="20"/>
          <w:u w:val="single"/>
        </w:rPr>
        <w:br w:type="page"/>
      </w:r>
    </w:p>
    <w:p w14:paraId="4E4B880E" w14:textId="42950E07" w:rsidR="0013280F" w:rsidRPr="006F1784" w:rsidRDefault="0013280F" w:rsidP="000A3FA9">
      <w:pPr>
        <w:pStyle w:val="berschrift1"/>
        <w:rPr>
          <w:rFonts w:ascii="Lucida Sans Unicode" w:hAnsi="Lucida Sans Unicode" w:cs="Lucida Sans Unicode"/>
          <w:w w:val="95"/>
          <w:sz w:val="20"/>
          <w:szCs w:val="20"/>
          <w:u w:val="single"/>
        </w:rPr>
      </w:pPr>
      <w:bookmarkStart w:id="459" w:name="_Toc26273915"/>
      <w:r w:rsidRPr="006F1784">
        <w:rPr>
          <w:rFonts w:ascii="Lucida Sans Unicode" w:hAnsi="Lucida Sans Unicode" w:cs="Lucida Sans Unicode"/>
          <w:w w:val="95"/>
          <w:sz w:val="20"/>
          <w:szCs w:val="20"/>
          <w:u w:val="single"/>
        </w:rPr>
        <w:lastRenderedPageBreak/>
        <w:t xml:space="preserve">Nachtrag </w:t>
      </w:r>
      <w:r w:rsidR="000A3FA9" w:rsidRPr="006F1784">
        <w:rPr>
          <w:rFonts w:ascii="Lucida Sans Unicode" w:hAnsi="Lucida Sans Unicode" w:cs="Lucida Sans Unicode"/>
          <w:w w:val="95"/>
          <w:sz w:val="20"/>
          <w:szCs w:val="20"/>
          <w:u w:val="single"/>
        </w:rPr>
        <w:t>1</w:t>
      </w:r>
      <w:r w:rsidR="00EB0FC3" w:rsidRPr="006F1784">
        <w:rPr>
          <w:rFonts w:ascii="Lucida Sans Unicode" w:hAnsi="Lucida Sans Unicode" w:cs="Lucida Sans Unicode"/>
          <w:w w:val="95"/>
          <w:sz w:val="20"/>
          <w:szCs w:val="20"/>
          <w:u w:val="single"/>
        </w:rPr>
        <w:t>8</w:t>
      </w:r>
      <w:r w:rsidR="000A3FA9" w:rsidRPr="006F1784">
        <w:rPr>
          <w:rFonts w:ascii="Lucida Sans Unicode" w:hAnsi="Lucida Sans Unicode" w:cs="Lucida Sans Unicode"/>
          <w:w w:val="95"/>
          <w:sz w:val="20"/>
          <w:szCs w:val="20"/>
          <w:u w:val="single"/>
        </w:rPr>
        <w:t xml:space="preserve"> Standortnummer</w:t>
      </w:r>
      <w:r w:rsidRPr="006F1784">
        <w:rPr>
          <w:rFonts w:ascii="Lucida Sans Unicode" w:hAnsi="Lucida Sans Unicode" w:cs="Lucida Sans Unicode"/>
          <w:w w:val="95"/>
          <w:sz w:val="20"/>
          <w:szCs w:val="20"/>
          <w:u w:val="single"/>
        </w:rPr>
        <w:t>:</w:t>
      </w:r>
      <w:bookmarkEnd w:id="454"/>
      <w:bookmarkEnd w:id="455"/>
      <w:bookmarkEnd w:id="456"/>
      <w:bookmarkEnd w:id="459"/>
    </w:p>
    <w:p w14:paraId="42AF6A5C" w14:textId="0B2C2174" w:rsidR="0013280F" w:rsidRPr="006F1784" w:rsidRDefault="0013280F" w:rsidP="00C64FB2">
      <w:pPr>
        <w:rPr>
          <w:rFonts w:ascii="Lucida Sans Unicode" w:hAnsi="Lucida Sans Unicode" w:cs="Lucida Sans Unicode"/>
          <w:b/>
          <w:w w:val="95"/>
          <w:sz w:val="22"/>
          <w:szCs w:val="22"/>
        </w:rPr>
      </w:pPr>
      <w:bookmarkStart w:id="460" w:name="_Toc23425003"/>
      <w:bookmarkStart w:id="461" w:name="_Toc23425718"/>
      <w:r w:rsidRPr="006F1784">
        <w:rPr>
          <w:rFonts w:ascii="Lucida Sans Unicode" w:hAnsi="Lucida Sans Unicode" w:cs="Lucida Sans Unicode"/>
          <w:b/>
          <w:w w:val="95"/>
          <w:sz w:val="22"/>
          <w:szCs w:val="22"/>
        </w:rPr>
        <w:t>2.28 STA Segment Standort</w:t>
      </w:r>
      <w:bookmarkEnd w:id="460"/>
      <w:bookmarkEnd w:id="461"/>
    </w:p>
    <w:p w14:paraId="5E902D20" w14:textId="77777777" w:rsidR="0013280F" w:rsidRPr="006F1784" w:rsidRDefault="0013280F" w:rsidP="0013280F">
      <w:pPr>
        <w:pStyle w:val="Standard-Links"/>
        <w:keepLines w:val="0"/>
        <w:spacing w:line="340" w:lineRule="exact"/>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2EC13418" w14:textId="33F1922E" w:rsidR="0013280F" w:rsidRPr="006F1784" w:rsidRDefault="0013280F" w:rsidP="0013280F">
      <w:pPr>
        <w:spacing w:line="340" w:lineRule="exact"/>
        <w:ind w:left="56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Mit dem Segment STA werden alle an der Behandlung des Patienten beteiligten Standorte des Krankenhauses mit zeitlichem Bezug ausgewiesen. Bei jedem Wechsel des Behandlungsstandortes ist ein neues STA-Segment zu erzeugen.</w:t>
      </w:r>
    </w:p>
    <w:p w14:paraId="5581BE35" w14:textId="77777777" w:rsidR="0013280F" w:rsidRPr="006F1784" w:rsidRDefault="0013280F" w:rsidP="0013280F">
      <w:pPr>
        <w:spacing w:line="340" w:lineRule="exact"/>
        <w:ind w:left="567"/>
        <w:rPr>
          <w:rFonts w:ascii="Lucida Sans Unicode" w:hAnsi="Lucida Sans Unicode" w:cs="Lucida Sans Unicode"/>
          <w:w w:val="95"/>
          <w:sz w:val="18"/>
          <w:szCs w:val="18"/>
        </w:rPr>
      </w:pPr>
    </w:p>
    <w:p w14:paraId="44F84819" w14:textId="385F630D" w:rsidR="0013280F" w:rsidRPr="006F1784" w:rsidRDefault="0013280F" w:rsidP="0013280F">
      <w:pPr>
        <w:tabs>
          <w:tab w:val="left" w:pos="567"/>
        </w:tabs>
        <w:spacing w:line="340" w:lineRule="exact"/>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1.</w:t>
      </w:r>
      <w:r w:rsidRPr="006F1784">
        <w:rPr>
          <w:rFonts w:ascii="Lucida Sans Unicode" w:hAnsi="Lucida Sans Unicode" w:cs="Lucida Sans Unicode"/>
          <w:b/>
          <w:w w:val="95"/>
          <w:sz w:val="18"/>
          <w:szCs w:val="18"/>
        </w:rPr>
        <w:tab/>
        <w:t>Standortnummer</w:t>
      </w:r>
    </w:p>
    <w:p w14:paraId="03F2B696" w14:textId="4B44458B" w:rsidR="0013280F" w:rsidRPr="006F1784" w:rsidRDefault="0013280F" w:rsidP="0013280F">
      <w:pPr>
        <w:spacing w:line="340" w:lineRule="exact"/>
        <w:ind w:left="567" w:firstLine="3"/>
        <w:rPr>
          <w:ins w:id="462" w:author="Autor"/>
          <w:rFonts w:ascii="Lucida Sans Unicode" w:hAnsi="Lucida Sans Unicode" w:cs="Lucida Sans Unicode"/>
          <w:w w:val="95"/>
          <w:sz w:val="18"/>
          <w:szCs w:val="18"/>
        </w:rPr>
      </w:pPr>
      <w:r w:rsidRPr="006F1784">
        <w:rPr>
          <w:rFonts w:ascii="Lucida Sans Unicode" w:hAnsi="Lucida Sans Unicode" w:cs="Lucida Sans Unicode"/>
          <w:w w:val="95"/>
          <w:sz w:val="18"/>
          <w:szCs w:val="18"/>
        </w:rPr>
        <w:t>Das Feld enthält den Standort des Krankenhauses im jeweiligen Behandlungsfall. Zur Anwendung dürfen nur gültige Standortnummern aus dem Verzeichnis nach § 293 Absatz 6 SGB V kommen.</w:t>
      </w:r>
    </w:p>
    <w:p w14:paraId="2BFB6871" w14:textId="30BD5449" w:rsidR="00237DF6" w:rsidRPr="006F1784" w:rsidRDefault="00237DF6" w:rsidP="0013280F">
      <w:pPr>
        <w:spacing w:line="340" w:lineRule="exact"/>
        <w:ind w:left="567" w:firstLine="3"/>
        <w:rPr>
          <w:rFonts w:ascii="Lucida Sans Unicode" w:hAnsi="Lucida Sans Unicode" w:cs="Lucida Sans Unicode"/>
          <w:w w:val="95"/>
          <w:sz w:val="18"/>
          <w:szCs w:val="18"/>
        </w:rPr>
      </w:pPr>
      <w:ins w:id="463" w:author="Autor">
        <w:r w:rsidRPr="006F1784">
          <w:rPr>
            <w:rFonts w:ascii="Lucida Sans Unicode" w:hAnsi="Lucida Sans Unicode" w:cs="Lucida Sans Unicode"/>
            <w:w w:val="95"/>
            <w:sz w:val="18"/>
            <w:szCs w:val="18"/>
          </w:rPr>
          <w:t xml:space="preserve">Bei der Abrechnung stationsäquivalenter Behandlungsfälle (Aufnahmegrund `10`) </w:t>
        </w:r>
        <w:r w:rsidR="00884BE0" w:rsidRPr="006F1784">
          <w:rPr>
            <w:rFonts w:ascii="Lucida Sans Unicode" w:hAnsi="Lucida Sans Unicode" w:cs="Lucida Sans Unicode"/>
            <w:w w:val="95"/>
            <w:sz w:val="18"/>
            <w:szCs w:val="18"/>
          </w:rPr>
          <w:t xml:space="preserve">und Fällen im Rahmen der Integrierten Versorgung </w:t>
        </w:r>
        <w:r w:rsidRPr="006F1784">
          <w:rPr>
            <w:rFonts w:ascii="Lucida Sans Unicode" w:hAnsi="Lucida Sans Unicode" w:cs="Lucida Sans Unicode"/>
            <w:w w:val="95"/>
            <w:sz w:val="18"/>
            <w:szCs w:val="18"/>
          </w:rPr>
          <w:t>ist der Vorgabewert `7799</w:t>
        </w:r>
        <w:r w:rsidR="00141061" w:rsidRPr="006F1784">
          <w:rPr>
            <w:rFonts w:ascii="Lucida Sans Unicode" w:hAnsi="Lucida Sans Unicode" w:cs="Lucida Sans Unicode"/>
            <w:w w:val="95"/>
            <w:sz w:val="18"/>
            <w:szCs w:val="18"/>
          </w:rPr>
          <w:t>9</w:t>
        </w:r>
        <w:r w:rsidRPr="006F1784">
          <w:rPr>
            <w:rFonts w:ascii="Lucida Sans Unicode" w:hAnsi="Lucida Sans Unicode" w:cs="Lucida Sans Unicode"/>
            <w:w w:val="95"/>
            <w:sz w:val="18"/>
            <w:szCs w:val="18"/>
          </w:rPr>
          <w:t>9999` zu verwenden.</w:t>
        </w:r>
      </w:ins>
    </w:p>
    <w:p w14:paraId="11534142" w14:textId="42E56555" w:rsidR="0013280F" w:rsidRPr="006F1784" w:rsidDel="00237DF6" w:rsidRDefault="0013280F" w:rsidP="0013280F">
      <w:pPr>
        <w:spacing w:line="340" w:lineRule="exact"/>
        <w:ind w:left="567" w:firstLine="3"/>
        <w:rPr>
          <w:del w:id="464" w:author="Autor"/>
          <w:rFonts w:ascii="Lucida Sans Unicode" w:hAnsi="Lucida Sans Unicode" w:cs="Lucida Sans Unicode"/>
          <w:w w:val="95"/>
          <w:sz w:val="18"/>
          <w:szCs w:val="18"/>
        </w:rPr>
      </w:pPr>
      <w:del w:id="465" w:author="Autor">
        <w:r w:rsidRPr="006F1784" w:rsidDel="00237DF6">
          <w:rPr>
            <w:rFonts w:ascii="Lucida Sans Unicode" w:hAnsi="Lucida Sans Unicode" w:cs="Lucida Sans Unicode"/>
            <w:w w:val="95"/>
            <w:sz w:val="18"/>
            <w:szCs w:val="18"/>
          </w:rPr>
          <w:delText>Für Aufnahmen im Zeitraum 01.01.2019 - 31.12.2019 kann eine bereits vergebene Standortnummer verwendet werden oder aber der Vorgabewert `779999999`. Ein Anspruch der Krankenkasse auf Korrektheit der Standortnummer besteht in diesem Zusammenhang nicht. Nach bilateraler Absprache ist eine Prüfung auf Korrektheit der Standortnummern möglich.</w:delText>
        </w:r>
      </w:del>
    </w:p>
    <w:p w14:paraId="41FB2D42" w14:textId="6EAA27BC" w:rsidR="0013280F" w:rsidRPr="006F1784" w:rsidRDefault="0013280F" w:rsidP="0013280F">
      <w:pPr>
        <w:spacing w:line="340" w:lineRule="exact"/>
        <w:ind w:firstLine="56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Hinweis:</w:t>
      </w:r>
    </w:p>
    <w:p w14:paraId="5C04243A" w14:textId="27DFA347" w:rsidR="0013280F" w:rsidRPr="006F1784" w:rsidRDefault="0013280F" w:rsidP="0013280F">
      <w:pPr>
        <w:spacing w:line="340" w:lineRule="exact"/>
        <w:ind w:left="567"/>
        <w:rPr>
          <w:ins w:id="466" w:author="Auto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Bei unterbrochenen Behandlungen (z.B. Tage mit vollständiger Abwesenheit, Fallzusammenführungen) am selben Standort innerhalb eines Falles ist nur ein STA-Segment für den gesamten Zeitraum anzugeben.</w:t>
      </w:r>
    </w:p>
    <w:p w14:paraId="4987A74B" w14:textId="23973957" w:rsidR="00A13034" w:rsidRPr="006F1784" w:rsidRDefault="00A13034" w:rsidP="00A13034">
      <w:pPr>
        <w:spacing w:line="340" w:lineRule="exact"/>
        <w:ind w:left="567"/>
        <w:rPr>
          <w:rFonts w:ascii="Lucida Sans Unicode" w:hAnsi="Lucida Sans Unicode" w:cs="Lucida Sans Unicode"/>
          <w:w w:val="95"/>
          <w:sz w:val="18"/>
          <w:szCs w:val="18"/>
        </w:rPr>
      </w:pPr>
      <w:ins w:id="467" w:author="Autor">
        <w:r w:rsidRPr="006F1784">
          <w:rPr>
            <w:rFonts w:ascii="Lucida Sans Unicode" w:hAnsi="Lucida Sans Unicode" w:cs="Lucida Sans Unicode"/>
            <w:w w:val="95"/>
            <w:sz w:val="18"/>
            <w:szCs w:val="18"/>
          </w:rPr>
          <w:t>Bei einer nachstationären Behandlung</w:t>
        </w:r>
        <w:r w:rsidR="001025D6"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wird der Krankenkasse </w:t>
        </w:r>
        <w:r w:rsidR="006D0A3E" w:rsidRPr="006F1784">
          <w:rPr>
            <w:rFonts w:ascii="Lucida Sans Unicode" w:hAnsi="Lucida Sans Unicode" w:cs="Lucida Sans Unicode"/>
            <w:w w:val="95"/>
            <w:sz w:val="18"/>
            <w:szCs w:val="18"/>
          </w:rPr>
          <w:t>in einem STA Segment eine vom Entlassungsstandort abweichende Angabe übermittelt</w:t>
        </w:r>
        <w:r w:rsidR="00295407" w:rsidRPr="006F1784">
          <w:rPr>
            <w:rFonts w:ascii="Lucida Sans Unicode" w:hAnsi="Lucida Sans Unicode" w:cs="Lucida Sans Unicode"/>
            <w:w w:val="95"/>
            <w:sz w:val="18"/>
            <w:szCs w:val="18"/>
          </w:rPr>
          <w:t>. Diese Übermittlung</w:t>
        </w:r>
        <w:r w:rsidR="00305179">
          <w:rPr>
            <w:rFonts w:ascii="Lucida Sans Unicode" w:hAnsi="Lucida Sans Unicode" w:cs="Lucida Sans Unicode"/>
            <w:w w:val="95"/>
            <w:sz w:val="18"/>
            <w:szCs w:val="18"/>
          </w:rPr>
          <w:t xml:space="preserve"> kann entfallen, </w:t>
        </w:r>
        <w:r w:rsidRPr="006F1784">
          <w:rPr>
            <w:rFonts w:ascii="Lucida Sans Unicode" w:hAnsi="Lucida Sans Unicode" w:cs="Lucida Sans Unicode"/>
            <w:w w:val="95"/>
            <w:sz w:val="18"/>
            <w:szCs w:val="18"/>
          </w:rPr>
          <w:t xml:space="preserve">wenn der Standort der nachstationären Behandlung </w:t>
        </w:r>
        <w:r w:rsidR="00295407" w:rsidRPr="006F1784">
          <w:rPr>
            <w:rFonts w:ascii="Lucida Sans Unicode" w:hAnsi="Lucida Sans Unicode" w:cs="Lucida Sans Unicode"/>
            <w:w w:val="95"/>
            <w:sz w:val="18"/>
            <w:szCs w:val="18"/>
          </w:rPr>
          <w:t>dem entlassenden Standort entspricht</w:t>
        </w:r>
        <w:r w:rsidRPr="006F1784">
          <w:rPr>
            <w:rFonts w:ascii="Lucida Sans Unicode" w:hAnsi="Lucida Sans Unicode" w:cs="Lucida Sans Unicode"/>
            <w:w w:val="95"/>
            <w:sz w:val="18"/>
            <w:szCs w:val="18"/>
          </w:rPr>
          <w:t xml:space="preserve">. Dies gilt </w:t>
        </w:r>
        <w:r w:rsidR="00F4341D" w:rsidRPr="006F1784">
          <w:rPr>
            <w:rFonts w:ascii="Lucida Sans Unicode" w:hAnsi="Lucida Sans Unicode" w:cs="Lucida Sans Unicode"/>
            <w:w w:val="95"/>
            <w:sz w:val="18"/>
            <w:szCs w:val="18"/>
          </w:rPr>
          <w:t xml:space="preserve">für </w:t>
        </w:r>
        <w:r w:rsidRPr="006F1784">
          <w:rPr>
            <w:rFonts w:ascii="Lucida Sans Unicode" w:hAnsi="Lucida Sans Unicode" w:cs="Lucida Sans Unicode"/>
            <w:w w:val="95"/>
            <w:sz w:val="18"/>
            <w:szCs w:val="18"/>
          </w:rPr>
          <w:t>vorstationäre Behandlung analog.</w:t>
        </w:r>
      </w:ins>
    </w:p>
    <w:p w14:paraId="0A3B8301" w14:textId="77777777" w:rsidR="0013280F" w:rsidRPr="006F1784" w:rsidRDefault="0013280F" w:rsidP="0013280F">
      <w:pPr>
        <w:spacing w:line="340" w:lineRule="exact"/>
        <w:ind w:left="567"/>
        <w:rPr>
          <w:rFonts w:ascii="Lucida Sans Unicode" w:hAnsi="Lucida Sans Unicode" w:cs="Lucida Sans Unicode"/>
          <w:w w:val="95"/>
          <w:sz w:val="18"/>
          <w:szCs w:val="18"/>
        </w:rPr>
      </w:pPr>
    </w:p>
    <w:p w14:paraId="25EEAA73" w14:textId="77777777" w:rsidR="0013280F" w:rsidRPr="006F1784" w:rsidRDefault="0013280F" w:rsidP="0013280F">
      <w:pPr>
        <w:tabs>
          <w:tab w:val="left" w:pos="567"/>
        </w:tabs>
        <w:spacing w:line="340" w:lineRule="exact"/>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2.</w:t>
      </w:r>
      <w:r w:rsidRPr="006F1784">
        <w:rPr>
          <w:rFonts w:ascii="Lucida Sans Unicode" w:hAnsi="Lucida Sans Unicode" w:cs="Lucida Sans Unicode"/>
          <w:b/>
          <w:w w:val="95"/>
          <w:sz w:val="18"/>
          <w:szCs w:val="18"/>
        </w:rPr>
        <w:tab/>
        <w:t>Standort Ende</w:t>
      </w:r>
    </w:p>
    <w:p w14:paraId="500DCE66" w14:textId="6BFF7E9B" w:rsidR="0013280F" w:rsidRPr="006F1784" w:rsidRDefault="0013280F" w:rsidP="0013280F">
      <w:pPr>
        <w:spacing w:line="340" w:lineRule="exact"/>
        <w:ind w:left="567" w:firstLine="3"/>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Das Feld enthält das Datum des Endes der Behandlung an dem jeweiligen Standort im Behandlungsfall. </w:t>
      </w:r>
      <w:del w:id="468" w:author="Autor">
        <w:r w:rsidRPr="006F1784" w:rsidDel="00237DF6">
          <w:rPr>
            <w:rFonts w:ascii="Lucida Sans Unicode" w:hAnsi="Lucida Sans Unicode" w:cs="Lucida Sans Unicode"/>
            <w:w w:val="95"/>
            <w:sz w:val="18"/>
            <w:szCs w:val="18"/>
          </w:rPr>
          <w:delText>Für Aufnahmen im Zeitraum 01.01.2019 - 31.12.2019 kann der Vorgabewert `99991231` genutzt werden.</w:delText>
        </w:r>
      </w:del>
    </w:p>
    <w:p w14:paraId="02043158" w14:textId="77777777" w:rsidR="0013280F" w:rsidRPr="006F1784" w:rsidRDefault="0013280F" w:rsidP="0013280F">
      <w:pPr>
        <w:spacing w:line="340" w:lineRule="exact"/>
        <w:ind w:left="567" w:firstLine="3"/>
        <w:rPr>
          <w:rFonts w:ascii="Lucida Sans Unicode" w:hAnsi="Lucida Sans Unicode" w:cs="Lucida Sans Unicode"/>
          <w:w w:val="95"/>
          <w:sz w:val="18"/>
          <w:szCs w:val="18"/>
        </w:rPr>
      </w:pPr>
    </w:p>
    <w:p w14:paraId="3CB409FA" w14:textId="77777777" w:rsidR="0013280F" w:rsidRPr="006F1784" w:rsidRDefault="0013280F" w:rsidP="0013280F">
      <w:pPr>
        <w:tabs>
          <w:tab w:val="left" w:pos="567"/>
        </w:tabs>
        <w:spacing w:line="340" w:lineRule="exact"/>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w:t>
      </w:r>
      <w:r w:rsidRPr="006F1784">
        <w:rPr>
          <w:rFonts w:ascii="Lucida Sans Unicode" w:hAnsi="Lucida Sans Unicode" w:cs="Lucida Sans Unicode"/>
          <w:b/>
          <w:w w:val="95"/>
          <w:sz w:val="18"/>
          <w:szCs w:val="18"/>
        </w:rPr>
        <w:tab/>
        <w:t>Standort Ende Uhrzeit</w:t>
      </w:r>
    </w:p>
    <w:p w14:paraId="61EF9D60" w14:textId="5D3BA0C7" w:rsidR="0013280F" w:rsidRPr="006F1784" w:rsidRDefault="0013280F" w:rsidP="0013280F">
      <w:pPr>
        <w:spacing w:line="340" w:lineRule="exact"/>
        <w:ind w:left="56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Das Feld enthält die Uhrzeit in Stunden (00-23) und Minuten (00-59), bis zu welcher der Patient an diesem Standort behandelt wurde. </w:t>
      </w:r>
      <w:del w:id="469" w:author="Autor">
        <w:r w:rsidRPr="006F1784" w:rsidDel="00237DF6">
          <w:rPr>
            <w:rFonts w:ascii="Lucida Sans Unicode" w:hAnsi="Lucida Sans Unicode" w:cs="Lucida Sans Unicode"/>
            <w:w w:val="95"/>
            <w:sz w:val="18"/>
            <w:szCs w:val="18"/>
          </w:rPr>
          <w:delText>Für Aufnahmen im Zeitraum 01.01.2019 - 31.12.2019 kann der Vorgabewert `2359` genutzt werden.</w:delText>
        </w:r>
      </w:del>
    </w:p>
    <w:p w14:paraId="3D37F389" w14:textId="77777777" w:rsidR="0013280F" w:rsidRPr="006F1784" w:rsidRDefault="0013280F">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br w:type="page"/>
      </w:r>
    </w:p>
    <w:p w14:paraId="282D15B3" w14:textId="402A7C5D" w:rsidR="00FB73CD" w:rsidRPr="006F1784" w:rsidRDefault="00FB73CD" w:rsidP="000A3FA9">
      <w:pPr>
        <w:pStyle w:val="berschrift1"/>
        <w:rPr>
          <w:rFonts w:ascii="Lucida Sans Unicode" w:hAnsi="Lucida Sans Unicode" w:cs="Lucida Sans Unicode"/>
          <w:w w:val="95"/>
          <w:sz w:val="20"/>
          <w:szCs w:val="20"/>
          <w:u w:val="single"/>
        </w:rPr>
      </w:pPr>
      <w:bookmarkStart w:id="470" w:name="_Toc23425004"/>
      <w:bookmarkStart w:id="471" w:name="_Toc23425719"/>
      <w:bookmarkStart w:id="472" w:name="_Toc23427579"/>
      <w:bookmarkStart w:id="473" w:name="_Toc26273916"/>
      <w:r w:rsidRPr="006F1784">
        <w:rPr>
          <w:rFonts w:ascii="Lucida Sans Unicode" w:hAnsi="Lucida Sans Unicode" w:cs="Lucida Sans Unicode"/>
          <w:w w:val="95"/>
          <w:sz w:val="20"/>
          <w:szCs w:val="20"/>
          <w:u w:val="single"/>
        </w:rPr>
        <w:lastRenderedPageBreak/>
        <w:t xml:space="preserve">Nachtrag </w:t>
      </w:r>
      <w:r w:rsidR="000A3FA9" w:rsidRPr="006F1784">
        <w:rPr>
          <w:rFonts w:ascii="Lucida Sans Unicode" w:hAnsi="Lucida Sans Unicode" w:cs="Lucida Sans Unicode"/>
          <w:w w:val="95"/>
          <w:sz w:val="20"/>
          <w:szCs w:val="20"/>
          <w:u w:val="single"/>
        </w:rPr>
        <w:t>1</w:t>
      </w:r>
      <w:r w:rsidR="00EB0FC3" w:rsidRPr="006F1784">
        <w:rPr>
          <w:rFonts w:ascii="Lucida Sans Unicode" w:hAnsi="Lucida Sans Unicode" w:cs="Lucida Sans Unicode"/>
          <w:w w:val="95"/>
          <w:sz w:val="20"/>
          <w:szCs w:val="20"/>
          <w:u w:val="single"/>
        </w:rPr>
        <w:t>9</w:t>
      </w:r>
      <w:r w:rsidR="000A3FA9" w:rsidRPr="006F1784">
        <w:rPr>
          <w:rFonts w:ascii="Lucida Sans Unicode" w:hAnsi="Lucida Sans Unicode" w:cs="Lucida Sans Unicode"/>
          <w:w w:val="95"/>
          <w:sz w:val="20"/>
          <w:szCs w:val="20"/>
          <w:u w:val="single"/>
        </w:rPr>
        <w:t xml:space="preserve"> Standortnummer</w:t>
      </w:r>
      <w:r w:rsidRPr="006F1784">
        <w:rPr>
          <w:rFonts w:ascii="Lucida Sans Unicode" w:hAnsi="Lucida Sans Unicode" w:cs="Lucida Sans Unicode"/>
          <w:w w:val="95"/>
          <w:sz w:val="20"/>
          <w:szCs w:val="20"/>
          <w:u w:val="single"/>
        </w:rPr>
        <w:t>:</w:t>
      </w:r>
      <w:bookmarkEnd w:id="470"/>
      <w:bookmarkEnd w:id="471"/>
      <w:bookmarkEnd w:id="472"/>
      <w:bookmarkEnd w:id="473"/>
    </w:p>
    <w:p w14:paraId="23ADF475" w14:textId="110D9C63" w:rsidR="00FB73CD" w:rsidRPr="006F1784" w:rsidRDefault="00FB73CD" w:rsidP="00C64FB2">
      <w:pPr>
        <w:rPr>
          <w:rFonts w:ascii="Lucida Sans Unicode" w:hAnsi="Lucida Sans Unicode" w:cs="Lucida Sans Unicode"/>
          <w:b/>
          <w:w w:val="95"/>
          <w:sz w:val="22"/>
          <w:szCs w:val="22"/>
        </w:rPr>
      </w:pPr>
      <w:bookmarkStart w:id="474" w:name="_Toc23425005"/>
      <w:bookmarkStart w:id="475" w:name="_Toc23425720"/>
      <w:r w:rsidRPr="006F1784">
        <w:rPr>
          <w:rFonts w:ascii="Lucida Sans Unicode" w:hAnsi="Lucida Sans Unicode" w:cs="Lucida Sans Unicode"/>
          <w:b/>
          <w:w w:val="95"/>
          <w:sz w:val="22"/>
          <w:szCs w:val="22"/>
        </w:rPr>
        <w:t>2.29 RZA Segment Rechnungssatz Ambulante Operation</w:t>
      </w:r>
      <w:bookmarkEnd w:id="474"/>
      <w:bookmarkEnd w:id="475"/>
    </w:p>
    <w:p w14:paraId="6387F7CE" w14:textId="77777777" w:rsidR="00FB73CD" w:rsidRPr="006F1784" w:rsidRDefault="00FB73CD" w:rsidP="00FB73CD">
      <w:pPr>
        <w:pStyle w:val="Standard-Links"/>
        <w:keepLines w:val="0"/>
        <w:spacing w:line="340" w:lineRule="exact"/>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4A9C412E" w14:textId="77777777" w:rsidR="00FB73CD" w:rsidRPr="006F1784" w:rsidRDefault="00FB73CD" w:rsidP="00FB73CD">
      <w:pPr>
        <w:spacing w:line="340" w:lineRule="exact"/>
        <w:ind w:left="567"/>
        <w:rPr>
          <w:rFonts w:ascii="Lucida Sans Unicode" w:hAnsi="Lucida Sans Unicode" w:cs="Lucida Sans Unicode"/>
          <w:w w:val="95"/>
          <w:sz w:val="18"/>
          <w:szCs w:val="18"/>
        </w:rPr>
      </w:pPr>
    </w:p>
    <w:p w14:paraId="677D540E" w14:textId="2639A3F9" w:rsidR="00FB73CD" w:rsidRPr="006F1784" w:rsidRDefault="00FB73CD" w:rsidP="00FB73CD">
      <w:pPr>
        <w:tabs>
          <w:tab w:val="left" w:pos="567"/>
        </w:tabs>
        <w:spacing w:line="340" w:lineRule="exact"/>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9.</w:t>
      </w:r>
      <w:r w:rsidRPr="006F1784">
        <w:rPr>
          <w:rFonts w:ascii="Lucida Sans Unicode" w:hAnsi="Lucida Sans Unicode" w:cs="Lucida Sans Unicode"/>
          <w:b/>
          <w:w w:val="95"/>
          <w:sz w:val="18"/>
          <w:szCs w:val="18"/>
        </w:rPr>
        <w:tab/>
        <w:t>Standortnummer</w:t>
      </w:r>
      <w:r w:rsidR="00A13034" w:rsidRPr="006F1784">
        <w:rPr>
          <w:rFonts w:ascii="Lucida Sans Unicode" w:hAnsi="Lucida Sans Unicode" w:cs="Lucida Sans Unicode"/>
          <w:b/>
          <w:w w:val="95"/>
          <w:sz w:val="18"/>
          <w:szCs w:val="18"/>
        </w:rPr>
        <w:t>/Betriebsstättennummer</w:t>
      </w:r>
    </w:p>
    <w:p w14:paraId="4C1A5857" w14:textId="56CE7599" w:rsidR="00FB73CD" w:rsidRPr="006F1784" w:rsidRDefault="00FB73CD" w:rsidP="00FB73CD">
      <w:pPr>
        <w:spacing w:line="340" w:lineRule="exact"/>
        <w:ind w:left="56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Gleichartige Einrichtungsarten sind über die Fachabteilung im Segment RZA abzugrenzen. Die Standort- oder Betriebsstättennummer wird ergänzend zur Unterscheidung mehrerer gleichartiger Einrichtungsarten verwendet. In diesem Feld ist gemäß dem Verzeichnis nach § 293 Abs. 6 SGB V die </w:t>
      </w:r>
      <w:ins w:id="476" w:author="Autor">
        <w:r w:rsidR="00A13034" w:rsidRPr="006F1784">
          <w:rPr>
            <w:rFonts w:ascii="Lucida Sans Unicode" w:hAnsi="Lucida Sans Unicode" w:cs="Lucida Sans Unicode"/>
            <w:w w:val="95"/>
            <w:sz w:val="18"/>
            <w:szCs w:val="18"/>
          </w:rPr>
          <w:t xml:space="preserve">für </w:t>
        </w:r>
      </w:ins>
      <w:r w:rsidRPr="006F1784">
        <w:rPr>
          <w:rFonts w:ascii="Lucida Sans Unicode" w:hAnsi="Lucida Sans Unicode" w:cs="Lucida Sans Unicode"/>
          <w:w w:val="95"/>
          <w:sz w:val="18"/>
          <w:szCs w:val="18"/>
        </w:rPr>
        <w:t xml:space="preserve">Ambulanzen nach §§ 116b-120 SGB V gültige Standortnummer </w:t>
      </w:r>
      <w:ins w:id="477" w:author="Autor">
        <w:r w:rsidR="00A13034" w:rsidRPr="006F1784">
          <w:rPr>
            <w:rFonts w:ascii="Lucida Sans Unicode" w:hAnsi="Lucida Sans Unicode" w:cs="Lucida Sans Unicode"/>
            <w:w w:val="95"/>
            <w:sz w:val="18"/>
            <w:szCs w:val="18"/>
          </w:rPr>
          <w:t>(77+Standort-ID+0[0</w:t>
        </w:r>
        <w:r w:rsidR="006839C7" w:rsidRPr="006F1784">
          <w:rPr>
            <w:rFonts w:ascii="Lucida Sans Unicode" w:hAnsi="Lucida Sans Unicode" w:cs="Lucida Sans Unicode"/>
            <w:w w:val="95"/>
            <w:sz w:val="18"/>
            <w:szCs w:val="18"/>
          </w:rPr>
          <w:t>2</w:t>
        </w:r>
        <w:r w:rsidR="00A13034" w:rsidRPr="006F1784">
          <w:rPr>
            <w:rFonts w:ascii="Lucida Sans Unicode" w:hAnsi="Lucida Sans Unicode" w:cs="Lucida Sans Unicode"/>
            <w:w w:val="95"/>
            <w:sz w:val="18"/>
            <w:szCs w:val="18"/>
          </w:rPr>
          <w:t>-14]</w:t>
        </w:r>
        <w:r w:rsidR="00B111E2" w:rsidRPr="006F1784">
          <w:rPr>
            <w:rFonts w:ascii="Lucida Sans Unicode" w:hAnsi="Lucida Sans Unicode" w:cs="Lucida Sans Unicode"/>
            <w:w w:val="95"/>
            <w:sz w:val="18"/>
            <w:szCs w:val="18"/>
          </w:rPr>
          <w:t>)</w:t>
        </w:r>
        <w:r w:rsidR="00A13034" w:rsidRPr="006F1784">
          <w:rPr>
            <w:rFonts w:ascii="Lucida Sans Unicode" w:hAnsi="Lucida Sans Unicode" w:cs="Lucida Sans Unicode"/>
            <w:w w:val="95"/>
            <w:sz w:val="18"/>
            <w:szCs w:val="18"/>
          </w:rPr>
          <w:t xml:space="preserve"> </w:t>
        </w:r>
      </w:ins>
      <w:r w:rsidRPr="006F1784">
        <w:rPr>
          <w:rFonts w:ascii="Lucida Sans Unicode" w:hAnsi="Lucida Sans Unicode" w:cs="Lucida Sans Unicode"/>
          <w:w w:val="95"/>
          <w:sz w:val="18"/>
          <w:szCs w:val="18"/>
        </w:rPr>
        <w:t xml:space="preserve">anzugeben. </w:t>
      </w:r>
      <w:del w:id="478" w:author="Autor">
        <w:r w:rsidRPr="006F1784" w:rsidDel="00A13034">
          <w:rPr>
            <w:rFonts w:ascii="Lucida Sans Unicode" w:hAnsi="Lucida Sans Unicode" w:cs="Lucida Sans Unicode"/>
            <w:w w:val="95"/>
            <w:sz w:val="18"/>
            <w:szCs w:val="18"/>
          </w:rPr>
          <w:delText>Steht im Einzelfall</w:delText>
        </w:r>
      </w:del>
      <w:ins w:id="479" w:author="Autor">
        <w:r w:rsidR="00A13034" w:rsidRPr="006F1784">
          <w:rPr>
            <w:rFonts w:ascii="Lucida Sans Unicode" w:hAnsi="Lucida Sans Unicode" w:cs="Lucida Sans Unicode"/>
            <w:w w:val="95"/>
            <w:sz w:val="18"/>
            <w:szCs w:val="18"/>
          </w:rPr>
          <w:t>Bei Ambulanzen, die</w:t>
        </w:r>
      </w:ins>
      <w:r w:rsidRPr="006F1784">
        <w:rPr>
          <w:rFonts w:ascii="Lucida Sans Unicode" w:hAnsi="Lucida Sans Unicode" w:cs="Lucida Sans Unicode"/>
          <w:w w:val="95"/>
          <w:sz w:val="18"/>
          <w:szCs w:val="18"/>
        </w:rPr>
        <w:t xml:space="preserve"> keine Standortnummer gemäß dem Verzeichnis nach § 293 Abs. 6 SGB V </w:t>
      </w:r>
      <w:del w:id="480" w:author="Autor">
        <w:r w:rsidRPr="006F1784" w:rsidDel="00A13034">
          <w:rPr>
            <w:rFonts w:ascii="Lucida Sans Unicode" w:hAnsi="Lucida Sans Unicode" w:cs="Lucida Sans Unicode"/>
            <w:w w:val="95"/>
            <w:sz w:val="18"/>
            <w:szCs w:val="18"/>
          </w:rPr>
          <w:delText>zur Verfügung</w:delText>
        </w:r>
      </w:del>
      <w:ins w:id="481" w:author="Autor">
        <w:r w:rsidR="00A13034" w:rsidRPr="006F1784">
          <w:rPr>
            <w:rFonts w:ascii="Lucida Sans Unicode" w:hAnsi="Lucida Sans Unicode" w:cs="Lucida Sans Unicode"/>
            <w:w w:val="95"/>
            <w:sz w:val="18"/>
            <w:szCs w:val="18"/>
          </w:rPr>
          <w:t>erhalten</w:t>
        </w:r>
      </w:ins>
      <w:r w:rsidRPr="006F1784">
        <w:rPr>
          <w:rFonts w:ascii="Lucida Sans Unicode" w:hAnsi="Lucida Sans Unicode" w:cs="Lucida Sans Unicode"/>
          <w:w w:val="95"/>
          <w:sz w:val="18"/>
          <w:szCs w:val="18"/>
        </w:rPr>
        <w:t>, kann die Betriebsstättennummer angegeben werden. Das Krankenhaus informiert die Vertragsparteien nach § 120 Abs. 2 SGB V vorab über die verwendeten Standortnummern/Betriebsstättennummern.</w:t>
      </w:r>
    </w:p>
    <w:p w14:paraId="29BBD05B" w14:textId="53C624AD" w:rsidR="00FB73CD" w:rsidRPr="006F1784" w:rsidRDefault="00FB73CD" w:rsidP="00FB73CD">
      <w:pPr>
        <w:spacing w:line="340" w:lineRule="exact"/>
        <w:ind w:left="56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Bei der Abrechnung von Hochschulambulanzen ist die Standort- oder Betriebsstättennummer zu übermitteln, welche die Ambulanzdiagnose nach § 3 Abs. 2 HSA-SV kodiert. Sonst bleibt das Feld leer.</w:t>
      </w:r>
    </w:p>
    <w:p w14:paraId="3D657DE8" w14:textId="77777777" w:rsidR="00FB73CD" w:rsidRPr="006F1784" w:rsidRDefault="00FB73CD" w:rsidP="00FB73CD">
      <w:pPr>
        <w:pStyle w:val="Standard-Links"/>
        <w:keepLines w:val="0"/>
        <w:spacing w:line="340" w:lineRule="exact"/>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p w14:paraId="799BF655" w14:textId="77777777" w:rsidR="00FB73CD" w:rsidRPr="006F1784" w:rsidRDefault="00FB73CD" w:rsidP="00FB73CD">
      <w:pPr>
        <w:spacing w:line="340" w:lineRule="exact"/>
        <w:ind w:left="567"/>
        <w:rPr>
          <w:rFonts w:ascii="Lucida Sans Unicode" w:hAnsi="Lucida Sans Unicode" w:cs="Lucida Sans Unicode"/>
          <w:w w:val="95"/>
          <w:sz w:val="18"/>
          <w:szCs w:val="18"/>
        </w:rPr>
      </w:pPr>
    </w:p>
    <w:p w14:paraId="7EC8122D" w14:textId="77777777" w:rsidR="00FB73CD" w:rsidRPr="006F1784" w:rsidRDefault="00FB73CD" w:rsidP="00FB73CD">
      <w:pPr>
        <w:spacing w:line="340" w:lineRule="exact"/>
        <w:ind w:left="567"/>
        <w:rPr>
          <w:rFonts w:ascii="Lucida Sans Unicode" w:hAnsi="Lucida Sans Unicode" w:cs="Lucida Sans Unicode"/>
          <w:w w:val="95"/>
          <w:sz w:val="18"/>
          <w:szCs w:val="18"/>
        </w:rPr>
      </w:pPr>
    </w:p>
    <w:p w14:paraId="791F8697" w14:textId="77777777" w:rsidR="00FB73CD" w:rsidRPr="006F1784" w:rsidRDefault="00FB73CD">
      <w:pPr>
        <w:rPr>
          <w:rFonts w:ascii="Lucida Sans Unicode" w:hAnsi="Lucida Sans Unicode" w:cs="Lucida Sans Unicode"/>
          <w:b/>
          <w:w w:val="95"/>
          <w:sz w:val="20"/>
        </w:rPr>
      </w:pPr>
      <w:r w:rsidRPr="006F1784">
        <w:rPr>
          <w:rFonts w:ascii="Lucida Sans Unicode" w:hAnsi="Lucida Sans Unicode" w:cs="Lucida Sans Unicode"/>
          <w:b/>
          <w:w w:val="95"/>
          <w:sz w:val="20"/>
        </w:rPr>
        <w:br w:type="page"/>
      </w:r>
    </w:p>
    <w:p w14:paraId="14EBEE6D" w14:textId="424200A5" w:rsidR="001A0832" w:rsidRPr="006F1784" w:rsidRDefault="001A0832" w:rsidP="000A3FA9">
      <w:pPr>
        <w:pStyle w:val="berschrift1"/>
        <w:rPr>
          <w:rFonts w:ascii="Lucida Sans Unicode" w:hAnsi="Lucida Sans Unicode" w:cs="Lucida Sans Unicode"/>
          <w:w w:val="95"/>
          <w:sz w:val="20"/>
          <w:szCs w:val="20"/>
          <w:u w:val="single"/>
        </w:rPr>
      </w:pPr>
      <w:bookmarkStart w:id="482" w:name="_Toc23425006"/>
      <w:bookmarkStart w:id="483" w:name="_Toc23425721"/>
      <w:bookmarkStart w:id="484" w:name="_Toc23427580"/>
      <w:bookmarkStart w:id="485" w:name="_Toc26273917"/>
      <w:r w:rsidRPr="006F1784">
        <w:rPr>
          <w:rFonts w:ascii="Lucida Sans Unicode" w:hAnsi="Lucida Sans Unicode" w:cs="Lucida Sans Unicode"/>
          <w:w w:val="95"/>
          <w:sz w:val="20"/>
          <w:szCs w:val="20"/>
          <w:u w:val="single"/>
        </w:rPr>
        <w:lastRenderedPageBreak/>
        <w:t>Hinweis zur Abrechnung der neuen Zuschläge</w:t>
      </w:r>
      <w:bookmarkEnd w:id="482"/>
      <w:bookmarkEnd w:id="483"/>
      <w:bookmarkEnd w:id="484"/>
      <w:bookmarkEnd w:id="485"/>
    </w:p>
    <w:p w14:paraId="3A267DBA" w14:textId="77777777" w:rsidR="001A0832" w:rsidRPr="006F1784" w:rsidRDefault="001A0832" w:rsidP="006A1F37">
      <w:pPr>
        <w:rPr>
          <w:rFonts w:ascii="Lucida Sans Unicode" w:hAnsi="Lucida Sans Unicode" w:cs="Lucida Sans Unicode"/>
          <w:w w:val="95"/>
          <w:sz w:val="20"/>
        </w:rPr>
      </w:pPr>
    </w:p>
    <w:p w14:paraId="71B20FE6" w14:textId="77777777" w:rsidR="001A0832" w:rsidRPr="006F1784" w:rsidRDefault="001A0832" w:rsidP="006A1F37">
      <w:pPr>
        <w:rPr>
          <w:rFonts w:ascii="Lucida Sans Unicode" w:hAnsi="Lucida Sans Unicode" w:cs="Lucida Sans Unicode"/>
          <w:w w:val="95"/>
          <w:sz w:val="20"/>
        </w:rPr>
      </w:pPr>
      <w:bookmarkStart w:id="486" w:name="_Toc23425007"/>
      <w:bookmarkStart w:id="487" w:name="_Toc23425722"/>
      <w:r w:rsidRPr="006F1784">
        <w:rPr>
          <w:rFonts w:ascii="Lucida Sans Unicode" w:hAnsi="Lucida Sans Unicode" w:cs="Lucida Sans Unicode"/>
          <w:w w:val="95"/>
          <w:sz w:val="20"/>
        </w:rPr>
        <w:t>1. Für die Zuschläge sind die folgenden Entgeltschlüssel zu verwenden:</w:t>
      </w:r>
      <w:bookmarkEnd w:id="486"/>
      <w:bookmarkEnd w:id="487"/>
    </w:p>
    <w:p w14:paraId="5718E7C2" w14:textId="77777777" w:rsidR="001A0832" w:rsidRPr="006F1784" w:rsidRDefault="001A0832" w:rsidP="006A1F37">
      <w:pPr>
        <w:rPr>
          <w:rFonts w:ascii="Lucida Sans Unicode" w:hAnsi="Lucida Sans Unicode" w:cs="Lucida Sans Unicode"/>
          <w:w w:val="95"/>
          <w:sz w:val="20"/>
        </w:rPr>
      </w:pPr>
    </w:p>
    <w:p w14:paraId="717FEB65" w14:textId="77777777" w:rsidR="001A0832" w:rsidRPr="006F1784" w:rsidRDefault="001A0832" w:rsidP="006A1F37">
      <w:pPr>
        <w:rPr>
          <w:rFonts w:ascii="Lucida Sans Unicode" w:hAnsi="Lucida Sans Unicode" w:cs="Lucida Sans Unicode"/>
          <w:w w:val="95"/>
          <w:sz w:val="20"/>
        </w:rPr>
      </w:pPr>
      <w:bookmarkStart w:id="488" w:name="_Toc23425008"/>
      <w:bookmarkStart w:id="489" w:name="_Toc23425723"/>
      <w:r w:rsidRPr="006F1784">
        <w:rPr>
          <w:rFonts w:ascii="Lucida Sans Unicode" w:hAnsi="Lucida Sans Unicode" w:cs="Lucida Sans Unicode"/>
          <w:w w:val="95"/>
          <w:sz w:val="20"/>
        </w:rPr>
        <w:t>a) 47100030</w:t>
      </w:r>
      <w:r w:rsidRPr="006F1784">
        <w:rPr>
          <w:rFonts w:ascii="Lucida Sans Unicode" w:hAnsi="Lucida Sans Unicode" w:cs="Lucida Sans Unicode"/>
          <w:w w:val="95"/>
          <w:sz w:val="20"/>
        </w:rPr>
        <w:tab/>
        <w:t>Zuschlag Mehrkosten G-BA nach § 5 Abs. 3c KHEntgG (prozentual) – ohne Pflegekosten</w:t>
      </w:r>
      <w:bookmarkEnd w:id="488"/>
      <w:bookmarkEnd w:id="489"/>
    </w:p>
    <w:p w14:paraId="53766D70" w14:textId="77777777" w:rsidR="001A0832" w:rsidRPr="006F1784" w:rsidRDefault="001A0832" w:rsidP="006A1F37">
      <w:pPr>
        <w:rPr>
          <w:rFonts w:ascii="Lucida Sans Unicode" w:hAnsi="Lucida Sans Unicode" w:cs="Lucida Sans Unicode"/>
          <w:w w:val="95"/>
          <w:sz w:val="20"/>
        </w:rPr>
      </w:pPr>
    </w:p>
    <w:p w14:paraId="01514353" w14:textId="71D676FE" w:rsidR="001A0832" w:rsidRPr="006F1784" w:rsidRDefault="001A0832" w:rsidP="006A1F37">
      <w:pPr>
        <w:rPr>
          <w:rFonts w:ascii="Lucida Sans Unicode" w:hAnsi="Lucida Sans Unicode" w:cs="Lucida Sans Unicode"/>
          <w:w w:val="95"/>
          <w:sz w:val="20"/>
        </w:rPr>
      </w:pPr>
      <w:bookmarkStart w:id="490" w:name="_Toc23425009"/>
      <w:bookmarkStart w:id="491" w:name="_Toc23425724"/>
      <w:r w:rsidRPr="006F1784">
        <w:rPr>
          <w:rFonts w:ascii="Lucida Sans Unicode" w:hAnsi="Lucida Sans Unicode" w:cs="Lucida Sans Unicode"/>
          <w:w w:val="95"/>
          <w:sz w:val="20"/>
        </w:rPr>
        <w:t xml:space="preserve">Zur Abrechnung dieses Zuschlages werden in der Rechnung des Krankenhauses für ab dem 1. </w:t>
      </w:r>
      <w:r w:rsidR="00292614" w:rsidRPr="006F1784">
        <w:rPr>
          <w:rFonts w:ascii="Lucida Sans Unicode" w:hAnsi="Lucida Sans Unicode" w:cs="Lucida Sans Unicode"/>
          <w:w w:val="95"/>
          <w:sz w:val="20"/>
        </w:rPr>
        <w:t>Januar 2</w:t>
      </w:r>
      <w:r w:rsidRPr="006F1784">
        <w:rPr>
          <w:rFonts w:ascii="Lucida Sans Unicode" w:hAnsi="Lucida Sans Unicode" w:cs="Lucida Sans Unicode"/>
          <w:w w:val="95"/>
          <w:sz w:val="20"/>
        </w:rPr>
        <w:t>020 stationär aufgenommene Patienten, sofern im Rechnungssatz enthalten, die folgenden Entgeltarten zur Berechnung herangezogen:</w:t>
      </w:r>
      <w:bookmarkEnd w:id="490"/>
      <w:bookmarkEnd w:id="491"/>
    </w:p>
    <w:p w14:paraId="25906E44" w14:textId="77777777" w:rsidR="001A0832" w:rsidRPr="006F1784" w:rsidRDefault="001A0832" w:rsidP="006A1F37">
      <w:pPr>
        <w:rPr>
          <w:rFonts w:ascii="Lucida Sans Unicode" w:hAnsi="Lucida Sans Unicode" w:cs="Lucida Sans Unicode"/>
          <w:w w:val="95"/>
          <w:sz w:val="20"/>
        </w:rPr>
      </w:pPr>
    </w:p>
    <w:p w14:paraId="30E2F980" w14:textId="77777777" w:rsidR="001A0832" w:rsidRPr="006F1784" w:rsidRDefault="001A0832" w:rsidP="006A1F37">
      <w:pPr>
        <w:rPr>
          <w:rFonts w:ascii="Lucida Sans Unicode" w:hAnsi="Lucida Sans Unicode" w:cs="Lucida Sans Unicode"/>
          <w:w w:val="95"/>
          <w:sz w:val="20"/>
        </w:rPr>
      </w:pPr>
      <w:bookmarkStart w:id="492" w:name="_Toc23425010"/>
      <w:bookmarkStart w:id="493" w:name="_Toc23425725"/>
      <w:r w:rsidRPr="006F1784">
        <w:rPr>
          <w:rFonts w:ascii="Lucida Sans Unicode" w:hAnsi="Lucida Sans Unicode" w:cs="Lucida Sans Unicode"/>
          <w:w w:val="95"/>
          <w:sz w:val="20"/>
        </w:rPr>
        <w:t>70xxxxxx</w:t>
      </w:r>
      <w:r w:rsidRPr="006F1784">
        <w:rPr>
          <w:rFonts w:ascii="Lucida Sans Unicode" w:hAnsi="Lucida Sans Unicode" w:cs="Lucida Sans Unicode"/>
          <w:w w:val="95"/>
          <w:sz w:val="20"/>
        </w:rPr>
        <w:tab/>
        <w:t>DRG-Fallpauschale nach § 7 Abs. 1 Satz 1 Nr. 1 KHEntgG</w:t>
      </w:r>
      <w:bookmarkEnd w:id="492"/>
      <w:bookmarkEnd w:id="493"/>
    </w:p>
    <w:p w14:paraId="0E8A7DD4" w14:textId="77777777" w:rsidR="001A0832" w:rsidRPr="006F1784" w:rsidRDefault="001A0832" w:rsidP="006A1F37">
      <w:pPr>
        <w:rPr>
          <w:rFonts w:ascii="Lucida Sans Unicode" w:hAnsi="Lucida Sans Unicode" w:cs="Lucida Sans Unicode"/>
          <w:w w:val="95"/>
          <w:sz w:val="20"/>
        </w:rPr>
      </w:pPr>
      <w:bookmarkStart w:id="494" w:name="_Toc23425011"/>
      <w:bookmarkStart w:id="495" w:name="_Toc23425726"/>
      <w:r w:rsidRPr="006F1784">
        <w:rPr>
          <w:rFonts w:ascii="Lucida Sans Unicode" w:hAnsi="Lucida Sans Unicode" w:cs="Lucida Sans Unicode"/>
          <w:w w:val="95"/>
          <w:sz w:val="20"/>
        </w:rPr>
        <w:t>71xxxxxx</w:t>
      </w:r>
      <w:r w:rsidRPr="006F1784">
        <w:rPr>
          <w:rFonts w:ascii="Lucida Sans Unicode" w:hAnsi="Lucida Sans Unicode" w:cs="Lucida Sans Unicode"/>
          <w:w w:val="95"/>
          <w:sz w:val="20"/>
        </w:rPr>
        <w:tab/>
        <w:t>Entgelt bei Überschreiten der oberen GVD (§ 1 Abs. 2 Satz 1 FPV)</w:t>
      </w:r>
      <w:bookmarkEnd w:id="494"/>
      <w:bookmarkEnd w:id="495"/>
    </w:p>
    <w:p w14:paraId="7209F36F" w14:textId="77777777" w:rsidR="001A0832" w:rsidRPr="006F1784" w:rsidRDefault="001A0832" w:rsidP="00381D80">
      <w:pPr>
        <w:ind w:left="708" w:firstLine="708"/>
        <w:rPr>
          <w:rFonts w:ascii="Lucida Sans Unicode" w:hAnsi="Lucida Sans Unicode" w:cs="Lucida Sans Unicode"/>
          <w:w w:val="95"/>
          <w:sz w:val="20"/>
        </w:rPr>
      </w:pPr>
      <w:bookmarkStart w:id="496" w:name="_Toc23425012"/>
      <w:bookmarkStart w:id="497" w:name="_Toc23425727"/>
      <w:r w:rsidRPr="006F1784">
        <w:rPr>
          <w:rFonts w:ascii="Lucida Sans Unicode" w:hAnsi="Lucida Sans Unicode" w:cs="Lucida Sans Unicode"/>
          <w:w w:val="95"/>
          <w:sz w:val="20"/>
        </w:rPr>
        <w:t>oder tagesbezogene teilstationäre DRG-Fallpauschalen ab 2. Tag</w:t>
      </w:r>
      <w:bookmarkEnd w:id="496"/>
      <w:bookmarkEnd w:id="497"/>
    </w:p>
    <w:p w14:paraId="02CCE17A" w14:textId="77777777" w:rsidR="001A0832" w:rsidRPr="006F1784" w:rsidRDefault="001A0832" w:rsidP="006A1F37">
      <w:pPr>
        <w:rPr>
          <w:rFonts w:ascii="Lucida Sans Unicode" w:hAnsi="Lucida Sans Unicode" w:cs="Lucida Sans Unicode"/>
          <w:w w:val="95"/>
          <w:sz w:val="20"/>
        </w:rPr>
      </w:pPr>
      <w:bookmarkStart w:id="498" w:name="_Toc23425013"/>
      <w:bookmarkStart w:id="499" w:name="_Toc23425728"/>
      <w:r w:rsidRPr="006F1784">
        <w:rPr>
          <w:rFonts w:ascii="Lucida Sans Unicode" w:hAnsi="Lucida Sans Unicode" w:cs="Lucida Sans Unicode"/>
          <w:w w:val="95"/>
          <w:sz w:val="20"/>
        </w:rPr>
        <w:t>72xxxxxx</w:t>
      </w:r>
      <w:r w:rsidRPr="006F1784">
        <w:rPr>
          <w:rFonts w:ascii="Lucida Sans Unicode" w:hAnsi="Lucida Sans Unicode" w:cs="Lucida Sans Unicode"/>
          <w:w w:val="95"/>
          <w:sz w:val="20"/>
        </w:rPr>
        <w:tab/>
        <w:t>Abschlag bei Verlegungen (§ 1 Abs. 1 Satz 3 FPV)</w:t>
      </w:r>
      <w:bookmarkEnd w:id="498"/>
      <w:bookmarkEnd w:id="499"/>
    </w:p>
    <w:p w14:paraId="08F2AFA9" w14:textId="77777777" w:rsidR="001A0832" w:rsidRPr="006F1784" w:rsidRDefault="001A0832" w:rsidP="006A1F37">
      <w:pPr>
        <w:rPr>
          <w:rFonts w:ascii="Lucida Sans Unicode" w:hAnsi="Lucida Sans Unicode" w:cs="Lucida Sans Unicode"/>
          <w:w w:val="95"/>
          <w:sz w:val="20"/>
        </w:rPr>
      </w:pPr>
      <w:bookmarkStart w:id="500" w:name="_Toc23425014"/>
      <w:bookmarkStart w:id="501" w:name="_Toc23425729"/>
      <w:r w:rsidRPr="006F1784">
        <w:rPr>
          <w:rFonts w:ascii="Lucida Sans Unicode" w:hAnsi="Lucida Sans Unicode" w:cs="Lucida Sans Unicode"/>
          <w:w w:val="95"/>
          <w:sz w:val="20"/>
        </w:rPr>
        <w:t>73xxxxxx</w:t>
      </w:r>
      <w:r w:rsidRPr="006F1784">
        <w:rPr>
          <w:rFonts w:ascii="Lucida Sans Unicode" w:hAnsi="Lucida Sans Unicode" w:cs="Lucida Sans Unicode"/>
          <w:w w:val="95"/>
          <w:sz w:val="20"/>
        </w:rPr>
        <w:tab/>
        <w:t>Abschlag bei Nichterreichen der unteren GVD (§ 1 Abs. 3 Satz 1 FPV)</w:t>
      </w:r>
      <w:bookmarkEnd w:id="500"/>
      <w:bookmarkEnd w:id="501"/>
    </w:p>
    <w:p w14:paraId="61498B8F" w14:textId="77777777" w:rsidR="001A0832" w:rsidRPr="006F1784" w:rsidRDefault="001A0832" w:rsidP="006A1F37">
      <w:pPr>
        <w:rPr>
          <w:rFonts w:ascii="Lucida Sans Unicode" w:hAnsi="Lucida Sans Unicode" w:cs="Lucida Sans Unicode"/>
          <w:w w:val="95"/>
          <w:sz w:val="20"/>
        </w:rPr>
      </w:pPr>
      <w:bookmarkStart w:id="502" w:name="_Toc23425015"/>
      <w:bookmarkStart w:id="503" w:name="_Toc23425730"/>
      <w:r w:rsidRPr="006F1784">
        <w:rPr>
          <w:rFonts w:ascii="Lucida Sans Unicode" w:hAnsi="Lucida Sans Unicode" w:cs="Lucida Sans Unicode"/>
          <w:w w:val="95"/>
          <w:sz w:val="20"/>
        </w:rPr>
        <w:t>760xxxxx</w:t>
      </w:r>
      <w:r w:rsidRPr="006F1784">
        <w:rPr>
          <w:rFonts w:ascii="Lucida Sans Unicode" w:hAnsi="Lucida Sans Unicode" w:cs="Lucida Sans Unicode"/>
          <w:w w:val="95"/>
          <w:sz w:val="20"/>
        </w:rPr>
        <w:tab/>
        <w:t>Zusatzentgelt nach § 7 Abs. 1 Satz 1 Nr. 2 oder 5 KHEntgG</w:t>
      </w:r>
      <w:bookmarkEnd w:id="502"/>
      <w:bookmarkEnd w:id="503"/>
      <w:r w:rsidRPr="006F1784">
        <w:rPr>
          <w:rFonts w:ascii="Lucida Sans Unicode" w:hAnsi="Lucida Sans Unicode" w:cs="Lucida Sans Unicode"/>
          <w:w w:val="95"/>
          <w:sz w:val="20"/>
        </w:rPr>
        <w:t xml:space="preserve"> </w:t>
      </w:r>
    </w:p>
    <w:p w14:paraId="5D7BE160" w14:textId="77777777" w:rsidR="001A0832" w:rsidRPr="006F1784" w:rsidRDefault="001A0832" w:rsidP="006A1F37">
      <w:pPr>
        <w:rPr>
          <w:rFonts w:ascii="Lucida Sans Unicode" w:hAnsi="Lucida Sans Unicode" w:cs="Lucida Sans Unicode"/>
          <w:w w:val="95"/>
          <w:sz w:val="20"/>
        </w:rPr>
      </w:pPr>
      <w:bookmarkStart w:id="504" w:name="_Toc23425016"/>
      <w:bookmarkStart w:id="505" w:name="_Toc23425731"/>
      <w:r w:rsidRPr="006F1784">
        <w:rPr>
          <w:rFonts w:ascii="Lucida Sans Unicode" w:hAnsi="Lucida Sans Unicode" w:cs="Lucida Sans Unicode"/>
          <w:w w:val="95"/>
          <w:sz w:val="20"/>
        </w:rPr>
        <w:t>76ZExxxx</w:t>
      </w:r>
      <w:r w:rsidRPr="006F1784">
        <w:rPr>
          <w:rFonts w:ascii="Lucida Sans Unicode" w:hAnsi="Lucida Sans Unicode" w:cs="Lucida Sans Unicode"/>
          <w:w w:val="95"/>
          <w:sz w:val="20"/>
        </w:rPr>
        <w:tab/>
        <w:t>Zusatzentgelt bundesweit nach Anlage 5 FPV</w:t>
      </w:r>
      <w:bookmarkEnd w:id="504"/>
      <w:bookmarkEnd w:id="505"/>
    </w:p>
    <w:p w14:paraId="74821B21" w14:textId="77777777" w:rsidR="001A0832" w:rsidRPr="006F1784" w:rsidRDefault="001A0832" w:rsidP="006A1F37">
      <w:pPr>
        <w:rPr>
          <w:rFonts w:ascii="Lucida Sans Unicode" w:hAnsi="Lucida Sans Unicode" w:cs="Lucida Sans Unicode"/>
          <w:w w:val="95"/>
          <w:sz w:val="20"/>
        </w:rPr>
      </w:pPr>
      <w:bookmarkStart w:id="506" w:name="_Toc23425017"/>
      <w:bookmarkStart w:id="507" w:name="_Toc23425732"/>
      <w:r w:rsidRPr="006F1784">
        <w:rPr>
          <w:rFonts w:ascii="Lucida Sans Unicode" w:hAnsi="Lucida Sans Unicode" w:cs="Lucida Sans Unicode"/>
          <w:w w:val="95"/>
          <w:sz w:val="20"/>
        </w:rPr>
        <w:t>762xxxxx</w:t>
      </w:r>
      <w:r w:rsidRPr="006F1784">
        <w:rPr>
          <w:rFonts w:ascii="Lucida Sans Unicode" w:hAnsi="Lucida Sans Unicode" w:cs="Lucida Sans Unicode"/>
          <w:w w:val="95"/>
          <w:sz w:val="20"/>
        </w:rPr>
        <w:tab/>
        <w:t>Zusatzentgelt nach § 6 Abs. 2a KHEntgG</w:t>
      </w:r>
      <w:bookmarkEnd w:id="506"/>
      <w:bookmarkEnd w:id="507"/>
    </w:p>
    <w:p w14:paraId="3E57B979" w14:textId="77777777" w:rsidR="001A0832" w:rsidRPr="006F1784" w:rsidRDefault="001A0832" w:rsidP="006A1F37">
      <w:pPr>
        <w:rPr>
          <w:rFonts w:ascii="Lucida Sans Unicode" w:hAnsi="Lucida Sans Unicode" w:cs="Lucida Sans Unicode"/>
          <w:w w:val="95"/>
          <w:sz w:val="20"/>
        </w:rPr>
      </w:pPr>
      <w:bookmarkStart w:id="508" w:name="_Toc23425018"/>
      <w:bookmarkStart w:id="509" w:name="_Toc23425733"/>
      <w:r w:rsidRPr="006F1784">
        <w:rPr>
          <w:rFonts w:ascii="Lucida Sans Unicode" w:hAnsi="Lucida Sans Unicode" w:cs="Lucida Sans Unicode"/>
          <w:w w:val="95"/>
          <w:sz w:val="20"/>
        </w:rPr>
        <w:t>85xxxxxx</w:t>
      </w:r>
      <w:r w:rsidRPr="006F1784">
        <w:rPr>
          <w:rFonts w:ascii="Lucida Sans Unicode" w:hAnsi="Lucida Sans Unicode" w:cs="Lucida Sans Unicode"/>
          <w:w w:val="95"/>
          <w:sz w:val="20"/>
        </w:rPr>
        <w:tab/>
        <w:t>Tagesbezogenes Entgelt nach § 7 Abs. Abs. 1 Satz 1 Nr. 5 KHEntgG</w:t>
      </w:r>
      <w:bookmarkEnd w:id="508"/>
      <w:bookmarkEnd w:id="509"/>
    </w:p>
    <w:p w14:paraId="467333CB" w14:textId="77777777" w:rsidR="001A0832" w:rsidRPr="006F1784" w:rsidRDefault="001A0832" w:rsidP="006A1F37">
      <w:pPr>
        <w:rPr>
          <w:rFonts w:ascii="Lucida Sans Unicode" w:hAnsi="Lucida Sans Unicode" w:cs="Lucida Sans Unicode"/>
          <w:w w:val="95"/>
          <w:sz w:val="20"/>
        </w:rPr>
      </w:pPr>
      <w:bookmarkStart w:id="510" w:name="_Toc23425019"/>
      <w:bookmarkStart w:id="511" w:name="_Toc23425734"/>
      <w:r w:rsidRPr="006F1784">
        <w:rPr>
          <w:rFonts w:ascii="Lucida Sans Unicode" w:hAnsi="Lucida Sans Unicode" w:cs="Lucida Sans Unicode"/>
          <w:w w:val="95"/>
          <w:sz w:val="20"/>
        </w:rPr>
        <w:t>86xxxxxx</w:t>
      </w:r>
      <w:r w:rsidRPr="006F1784">
        <w:rPr>
          <w:rFonts w:ascii="Lucida Sans Unicode" w:hAnsi="Lucida Sans Unicode" w:cs="Lucida Sans Unicode"/>
          <w:w w:val="95"/>
          <w:sz w:val="20"/>
        </w:rPr>
        <w:tab/>
        <w:t>Fallbezogenes Entgelt nach § 7 Abs. 1 Satz 1 Nr. 5 KHEntgG</w:t>
      </w:r>
      <w:bookmarkEnd w:id="510"/>
      <w:bookmarkEnd w:id="511"/>
      <w:r w:rsidRPr="006F1784">
        <w:rPr>
          <w:rFonts w:ascii="Lucida Sans Unicode" w:hAnsi="Lucida Sans Unicode" w:cs="Lucida Sans Unicode"/>
          <w:w w:val="95"/>
          <w:sz w:val="20"/>
        </w:rPr>
        <w:t xml:space="preserve"> </w:t>
      </w:r>
    </w:p>
    <w:p w14:paraId="4C96CE9C" w14:textId="77777777" w:rsidR="001A0832" w:rsidRPr="006F1784" w:rsidRDefault="001A0832" w:rsidP="006A1F37">
      <w:pPr>
        <w:rPr>
          <w:rFonts w:ascii="Lucida Sans Unicode" w:hAnsi="Lucida Sans Unicode" w:cs="Lucida Sans Unicode"/>
          <w:w w:val="95"/>
          <w:sz w:val="20"/>
        </w:rPr>
      </w:pPr>
      <w:bookmarkStart w:id="512" w:name="_Toc23425020"/>
      <w:bookmarkStart w:id="513" w:name="_Toc23425735"/>
      <w:r w:rsidRPr="006F1784">
        <w:rPr>
          <w:rFonts w:ascii="Lucida Sans Unicode" w:hAnsi="Lucida Sans Unicode" w:cs="Lucida Sans Unicode"/>
          <w:w w:val="95"/>
          <w:sz w:val="20"/>
        </w:rPr>
        <w:t>87xxxxxx</w:t>
      </w:r>
      <w:r w:rsidRPr="006F1784">
        <w:rPr>
          <w:rFonts w:ascii="Lucida Sans Unicode" w:hAnsi="Lucida Sans Unicode" w:cs="Lucida Sans Unicode"/>
          <w:w w:val="95"/>
          <w:sz w:val="20"/>
        </w:rPr>
        <w:tab/>
        <w:t>Entgelt bei Überschreiten der oberen GVD für fallbezogene Entgelte</w:t>
      </w:r>
      <w:bookmarkEnd w:id="512"/>
      <w:bookmarkEnd w:id="513"/>
      <w:r w:rsidRPr="006F1784">
        <w:rPr>
          <w:rFonts w:ascii="Lucida Sans Unicode" w:hAnsi="Lucida Sans Unicode" w:cs="Lucida Sans Unicode"/>
          <w:w w:val="95"/>
          <w:sz w:val="20"/>
        </w:rPr>
        <w:t xml:space="preserve"> </w:t>
      </w:r>
    </w:p>
    <w:p w14:paraId="508104AC" w14:textId="77777777" w:rsidR="001A0832" w:rsidRPr="006F1784" w:rsidRDefault="001A0832" w:rsidP="00381D80">
      <w:pPr>
        <w:ind w:left="708" w:firstLine="708"/>
        <w:rPr>
          <w:rFonts w:ascii="Lucida Sans Unicode" w:hAnsi="Lucida Sans Unicode" w:cs="Lucida Sans Unicode"/>
          <w:w w:val="95"/>
          <w:sz w:val="20"/>
        </w:rPr>
      </w:pPr>
      <w:bookmarkStart w:id="514" w:name="_Toc23425021"/>
      <w:bookmarkStart w:id="515" w:name="_Toc23425736"/>
      <w:r w:rsidRPr="006F1784">
        <w:rPr>
          <w:rFonts w:ascii="Lucida Sans Unicode" w:hAnsi="Lucida Sans Unicode" w:cs="Lucida Sans Unicode"/>
          <w:w w:val="95"/>
          <w:sz w:val="20"/>
        </w:rPr>
        <w:t>nach § 7 Abs. 1 Satz 1 Nr. 5 KHEntgG</w:t>
      </w:r>
      <w:bookmarkEnd w:id="514"/>
      <w:bookmarkEnd w:id="515"/>
    </w:p>
    <w:p w14:paraId="009D17B3" w14:textId="77777777" w:rsidR="001A0832" w:rsidRPr="006F1784" w:rsidRDefault="001A0832" w:rsidP="00381D80">
      <w:pPr>
        <w:ind w:left="1410" w:hanging="1410"/>
        <w:rPr>
          <w:rFonts w:ascii="Lucida Sans Unicode" w:hAnsi="Lucida Sans Unicode" w:cs="Lucida Sans Unicode"/>
          <w:w w:val="95"/>
          <w:sz w:val="20"/>
        </w:rPr>
      </w:pPr>
      <w:bookmarkStart w:id="516" w:name="_Toc23425022"/>
      <w:bookmarkStart w:id="517" w:name="_Toc23425737"/>
      <w:r w:rsidRPr="006F1784">
        <w:rPr>
          <w:rFonts w:ascii="Lucida Sans Unicode" w:hAnsi="Lucida Sans Unicode" w:cs="Lucida Sans Unicode"/>
          <w:w w:val="95"/>
          <w:sz w:val="20"/>
        </w:rPr>
        <w:t>88xxxxxx</w:t>
      </w:r>
      <w:r w:rsidRPr="006F1784">
        <w:rPr>
          <w:rFonts w:ascii="Lucida Sans Unicode" w:hAnsi="Lucida Sans Unicode" w:cs="Lucida Sans Unicode"/>
          <w:w w:val="95"/>
          <w:sz w:val="20"/>
        </w:rPr>
        <w:tab/>
        <w:t>Abschlag bei Verlegung für fallbezogene Entgelte nach 7 Abs. 1 Satz 1 Nr. 5 KHEntgG</w:t>
      </w:r>
      <w:bookmarkEnd w:id="516"/>
      <w:bookmarkEnd w:id="517"/>
    </w:p>
    <w:p w14:paraId="25A2E002" w14:textId="77777777" w:rsidR="001A0832" w:rsidRPr="006F1784" w:rsidRDefault="001A0832" w:rsidP="006A1F37">
      <w:pPr>
        <w:rPr>
          <w:rFonts w:ascii="Lucida Sans Unicode" w:hAnsi="Lucida Sans Unicode" w:cs="Lucida Sans Unicode"/>
          <w:w w:val="95"/>
          <w:sz w:val="20"/>
        </w:rPr>
      </w:pPr>
      <w:bookmarkStart w:id="518" w:name="_Toc23425023"/>
      <w:bookmarkStart w:id="519" w:name="_Toc23425738"/>
      <w:r w:rsidRPr="006F1784">
        <w:rPr>
          <w:rFonts w:ascii="Lucida Sans Unicode" w:hAnsi="Lucida Sans Unicode" w:cs="Lucida Sans Unicode"/>
          <w:w w:val="95"/>
          <w:sz w:val="20"/>
        </w:rPr>
        <w:t>89xxxxxx</w:t>
      </w:r>
      <w:r w:rsidRPr="006F1784">
        <w:rPr>
          <w:rFonts w:ascii="Lucida Sans Unicode" w:hAnsi="Lucida Sans Unicode" w:cs="Lucida Sans Unicode"/>
          <w:w w:val="95"/>
          <w:sz w:val="20"/>
        </w:rPr>
        <w:tab/>
        <w:t>Abschlag bei Nichterreichen der unteren GVD für fallbezogene Entgelte</w:t>
      </w:r>
      <w:bookmarkEnd w:id="518"/>
      <w:bookmarkEnd w:id="519"/>
      <w:r w:rsidRPr="006F1784">
        <w:rPr>
          <w:rFonts w:ascii="Lucida Sans Unicode" w:hAnsi="Lucida Sans Unicode" w:cs="Lucida Sans Unicode"/>
          <w:w w:val="95"/>
          <w:sz w:val="20"/>
        </w:rPr>
        <w:t xml:space="preserve"> </w:t>
      </w:r>
    </w:p>
    <w:p w14:paraId="7478661F" w14:textId="77777777" w:rsidR="001A0832" w:rsidRPr="006F1784" w:rsidRDefault="001A0832" w:rsidP="00381D80">
      <w:pPr>
        <w:ind w:left="708" w:firstLine="708"/>
        <w:rPr>
          <w:rFonts w:ascii="Lucida Sans Unicode" w:hAnsi="Lucida Sans Unicode" w:cs="Lucida Sans Unicode"/>
          <w:w w:val="95"/>
          <w:sz w:val="20"/>
        </w:rPr>
      </w:pPr>
      <w:bookmarkStart w:id="520" w:name="_Toc23425024"/>
      <w:bookmarkStart w:id="521" w:name="_Toc23425739"/>
      <w:r w:rsidRPr="006F1784">
        <w:rPr>
          <w:rFonts w:ascii="Lucida Sans Unicode" w:hAnsi="Lucida Sans Unicode" w:cs="Lucida Sans Unicode"/>
          <w:w w:val="95"/>
          <w:sz w:val="20"/>
        </w:rPr>
        <w:t>nach § 7 Abs. 1 Satz 1 Nr. 5 KHEntgG</w:t>
      </w:r>
      <w:bookmarkEnd w:id="520"/>
      <w:bookmarkEnd w:id="521"/>
    </w:p>
    <w:p w14:paraId="49F29DD9" w14:textId="77777777" w:rsidR="001A0832" w:rsidRPr="006F1784" w:rsidRDefault="001A0832" w:rsidP="006A1F37">
      <w:pPr>
        <w:rPr>
          <w:rFonts w:ascii="Lucida Sans Unicode" w:hAnsi="Lucida Sans Unicode" w:cs="Lucida Sans Unicode"/>
          <w:w w:val="95"/>
          <w:sz w:val="20"/>
        </w:rPr>
      </w:pPr>
    </w:p>
    <w:p w14:paraId="7B9E6352" w14:textId="77777777" w:rsidR="001A0832" w:rsidRPr="006F1784" w:rsidRDefault="001A0832" w:rsidP="006A1F37">
      <w:pPr>
        <w:rPr>
          <w:rFonts w:ascii="Lucida Sans Unicode" w:hAnsi="Lucida Sans Unicode" w:cs="Lucida Sans Unicode"/>
          <w:w w:val="95"/>
          <w:sz w:val="20"/>
        </w:rPr>
      </w:pPr>
      <w:bookmarkStart w:id="522" w:name="_Toc23425025"/>
      <w:bookmarkStart w:id="523" w:name="_Toc23425740"/>
      <w:r w:rsidRPr="006F1784">
        <w:rPr>
          <w:rFonts w:ascii="Lucida Sans Unicode" w:hAnsi="Lucida Sans Unicode" w:cs="Lucida Sans Unicode"/>
          <w:w w:val="95"/>
          <w:sz w:val="20"/>
        </w:rPr>
        <w:t>Der vom Krankenhaus in Rechnung gestellte Zuschlagsbetrag wird wie folgt ermittelt:</w:t>
      </w:r>
      <w:bookmarkEnd w:id="522"/>
      <w:bookmarkEnd w:id="523"/>
      <w:r w:rsidRPr="006F1784">
        <w:rPr>
          <w:rFonts w:ascii="Lucida Sans Unicode" w:hAnsi="Lucida Sans Unicode" w:cs="Lucida Sans Unicode"/>
          <w:w w:val="95"/>
          <w:sz w:val="20"/>
        </w:rPr>
        <w:t xml:space="preserve"> </w:t>
      </w:r>
    </w:p>
    <w:p w14:paraId="06554AA9" w14:textId="77777777" w:rsidR="001A0832" w:rsidRPr="006F1784" w:rsidRDefault="001A0832" w:rsidP="006A1F37">
      <w:pPr>
        <w:rPr>
          <w:rFonts w:ascii="Lucida Sans Unicode" w:hAnsi="Lucida Sans Unicode" w:cs="Lucida Sans Unicode"/>
          <w:w w:val="95"/>
          <w:sz w:val="20"/>
        </w:rPr>
      </w:pPr>
      <w:bookmarkStart w:id="524" w:name="_Toc23425026"/>
      <w:bookmarkStart w:id="525" w:name="_Toc23425741"/>
      <w:r w:rsidRPr="006F1784">
        <w:rPr>
          <w:rFonts w:ascii="Lucida Sans Unicode" w:hAnsi="Lucida Sans Unicode" w:cs="Lucida Sans Unicode"/>
          <w:w w:val="95"/>
          <w:sz w:val="20"/>
        </w:rPr>
        <w:t>1. Summenbildung über die  o.g. Entgeltarten, wobei Entgelte für Abschläge abzuziehen</w:t>
      </w:r>
      <w:bookmarkEnd w:id="524"/>
      <w:bookmarkEnd w:id="525"/>
      <w:r w:rsidRPr="006F1784">
        <w:rPr>
          <w:rFonts w:ascii="Lucida Sans Unicode" w:hAnsi="Lucida Sans Unicode" w:cs="Lucida Sans Unicode"/>
          <w:w w:val="95"/>
          <w:sz w:val="20"/>
        </w:rPr>
        <w:t xml:space="preserve"> </w:t>
      </w:r>
    </w:p>
    <w:p w14:paraId="111DF144" w14:textId="77777777" w:rsidR="001A0832" w:rsidRPr="006F1784" w:rsidRDefault="001A0832" w:rsidP="006A1F37">
      <w:pPr>
        <w:rPr>
          <w:rFonts w:ascii="Lucida Sans Unicode" w:hAnsi="Lucida Sans Unicode" w:cs="Lucida Sans Unicode"/>
          <w:w w:val="95"/>
          <w:sz w:val="20"/>
        </w:rPr>
      </w:pPr>
      <w:r w:rsidRPr="006F1784">
        <w:rPr>
          <w:rFonts w:ascii="Lucida Sans Unicode" w:hAnsi="Lucida Sans Unicode" w:cs="Lucida Sans Unicode"/>
          <w:w w:val="95"/>
          <w:sz w:val="20"/>
        </w:rPr>
        <w:t xml:space="preserve">    </w:t>
      </w:r>
      <w:bookmarkStart w:id="526" w:name="_Toc23425027"/>
      <w:bookmarkStart w:id="527" w:name="_Toc23425742"/>
      <w:r w:rsidRPr="006F1784">
        <w:rPr>
          <w:rFonts w:ascii="Lucida Sans Unicode" w:hAnsi="Lucida Sans Unicode" w:cs="Lucida Sans Unicode"/>
          <w:w w:val="95"/>
          <w:sz w:val="20"/>
        </w:rPr>
        <w:t>sind [(Entgeltbetrag) x (Entgeltanzahl)])</w:t>
      </w:r>
      <w:bookmarkEnd w:id="526"/>
      <w:bookmarkEnd w:id="527"/>
    </w:p>
    <w:p w14:paraId="44BD7633" w14:textId="77777777" w:rsidR="001A0832" w:rsidRPr="006F1784" w:rsidRDefault="001A0832" w:rsidP="006A1F37">
      <w:pPr>
        <w:rPr>
          <w:rFonts w:ascii="Lucida Sans Unicode" w:hAnsi="Lucida Sans Unicode" w:cs="Lucida Sans Unicode"/>
          <w:w w:val="95"/>
          <w:sz w:val="20"/>
        </w:rPr>
      </w:pPr>
      <w:bookmarkStart w:id="528" w:name="_Toc23425028"/>
      <w:bookmarkStart w:id="529" w:name="_Toc23425743"/>
      <w:r w:rsidRPr="006F1784">
        <w:rPr>
          <w:rFonts w:ascii="Lucida Sans Unicode" w:hAnsi="Lucida Sans Unicode" w:cs="Lucida Sans Unicode"/>
          <w:w w:val="95"/>
          <w:sz w:val="20"/>
        </w:rPr>
        <w:t>2. Multiplikation mit dem maßgeblichen Vomhundertwert</w:t>
      </w:r>
      <w:bookmarkEnd w:id="528"/>
      <w:bookmarkEnd w:id="529"/>
      <w:r w:rsidRPr="006F1784">
        <w:rPr>
          <w:rFonts w:ascii="Lucida Sans Unicode" w:hAnsi="Lucida Sans Unicode" w:cs="Lucida Sans Unicode"/>
          <w:w w:val="95"/>
          <w:sz w:val="20"/>
        </w:rPr>
        <w:t xml:space="preserve"> </w:t>
      </w:r>
    </w:p>
    <w:p w14:paraId="336C5AB8" w14:textId="77777777" w:rsidR="001A0832" w:rsidRPr="006F1784" w:rsidRDefault="001A0832" w:rsidP="006A1F37">
      <w:pPr>
        <w:rPr>
          <w:rFonts w:ascii="Lucida Sans Unicode" w:hAnsi="Lucida Sans Unicode" w:cs="Lucida Sans Unicode"/>
          <w:w w:val="95"/>
          <w:sz w:val="20"/>
        </w:rPr>
      </w:pPr>
      <w:bookmarkStart w:id="530" w:name="_Toc23425029"/>
      <w:bookmarkStart w:id="531" w:name="_Toc23425744"/>
      <w:r w:rsidRPr="006F1784">
        <w:rPr>
          <w:rFonts w:ascii="Lucida Sans Unicode" w:hAnsi="Lucida Sans Unicode" w:cs="Lucida Sans Unicode"/>
          <w:w w:val="95"/>
          <w:sz w:val="20"/>
        </w:rPr>
        <w:t>3. Division durch 100</w:t>
      </w:r>
      <w:bookmarkEnd w:id="530"/>
      <w:bookmarkEnd w:id="531"/>
    </w:p>
    <w:p w14:paraId="5EE116AA" w14:textId="77777777" w:rsidR="00383BCE" w:rsidRPr="006F1784" w:rsidRDefault="001A0832" w:rsidP="006A1F37">
      <w:pPr>
        <w:rPr>
          <w:rFonts w:ascii="Lucida Sans Unicode" w:hAnsi="Lucida Sans Unicode" w:cs="Lucida Sans Unicode"/>
          <w:w w:val="95"/>
          <w:sz w:val="20"/>
        </w:rPr>
      </w:pPr>
      <w:bookmarkStart w:id="532" w:name="_Toc23425030"/>
      <w:bookmarkStart w:id="533" w:name="_Toc23425745"/>
      <w:r w:rsidRPr="006F1784">
        <w:rPr>
          <w:rFonts w:ascii="Lucida Sans Unicode" w:hAnsi="Lucida Sans Unicode" w:cs="Lucida Sans Unicode"/>
          <w:w w:val="95"/>
          <w:sz w:val="20"/>
        </w:rPr>
        <w:t>4. kaufmännische Rundung auf 2 Nachkommastellen</w:t>
      </w:r>
      <w:bookmarkEnd w:id="532"/>
      <w:bookmarkEnd w:id="533"/>
    </w:p>
    <w:p w14:paraId="7C2F5F15" w14:textId="77777777" w:rsidR="00383BCE" w:rsidRPr="006F1784" w:rsidRDefault="00383BCE" w:rsidP="006A1F37">
      <w:pPr>
        <w:rPr>
          <w:rFonts w:ascii="Lucida Sans Unicode" w:hAnsi="Lucida Sans Unicode" w:cs="Lucida Sans Unicode"/>
          <w:w w:val="95"/>
          <w:sz w:val="20"/>
        </w:rPr>
      </w:pPr>
      <w:r w:rsidRPr="006F1784">
        <w:rPr>
          <w:rFonts w:ascii="Lucida Sans Unicode" w:hAnsi="Lucida Sans Unicode" w:cs="Lucida Sans Unicode"/>
          <w:w w:val="95"/>
          <w:sz w:val="20"/>
        </w:rPr>
        <w:br w:type="page"/>
      </w:r>
    </w:p>
    <w:p w14:paraId="405F94FA" w14:textId="77777777" w:rsidR="00383BCE" w:rsidRPr="006F1784" w:rsidRDefault="00383BCE" w:rsidP="00383BCE">
      <w:pPr>
        <w:jc w:val="center"/>
        <w:rPr>
          <w:rFonts w:ascii="Lucida Sans Unicode" w:hAnsi="Lucida Sans Unicode" w:cs="Lucida Sans Unicode"/>
          <w:b/>
          <w:noProof/>
          <w:w w:val="95"/>
          <w:sz w:val="44"/>
          <w:szCs w:val="44"/>
        </w:rPr>
      </w:pPr>
    </w:p>
    <w:p w14:paraId="2DE30779" w14:textId="77777777" w:rsidR="00383BCE" w:rsidRPr="006F1784" w:rsidRDefault="00383BCE" w:rsidP="00383BCE">
      <w:pPr>
        <w:jc w:val="center"/>
        <w:rPr>
          <w:rFonts w:ascii="Lucida Sans Unicode" w:hAnsi="Lucida Sans Unicode" w:cs="Lucida Sans Unicode"/>
          <w:b/>
          <w:noProof/>
          <w:w w:val="95"/>
          <w:sz w:val="44"/>
          <w:szCs w:val="44"/>
        </w:rPr>
      </w:pPr>
    </w:p>
    <w:p w14:paraId="79A27FD3" w14:textId="77777777" w:rsidR="00383BCE" w:rsidRPr="006F1784" w:rsidRDefault="00383BCE" w:rsidP="00383BCE">
      <w:pPr>
        <w:jc w:val="center"/>
        <w:rPr>
          <w:rFonts w:ascii="Lucida Sans Unicode" w:hAnsi="Lucida Sans Unicode" w:cs="Lucida Sans Unicode"/>
          <w:b/>
          <w:noProof/>
          <w:w w:val="95"/>
          <w:sz w:val="44"/>
          <w:szCs w:val="44"/>
        </w:rPr>
      </w:pPr>
    </w:p>
    <w:p w14:paraId="667542B3" w14:textId="77777777" w:rsidR="00DB6204" w:rsidRPr="006F1784" w:rsidRDefault="00DB6204" w:rsidP="00383BCE">
      <w:pPr>
        <w:jc w:val="center"/>
        <w:rPr>
          <w:rFonts w:ascii="Lucida Sans Unicode" w:hAnsi="Lucida Sans Unicode" w:cs="Lucida Sans Unicode"/>
          <w:b/>
          <w:noProof/>
          <w:w w:val="95"/>
          <w:sz w:val="44"/>
          <w:szCs w:val="44"/>
        </w:rPr>
      </w:pPr>
    </w:p>
    <w:p w14:paraId="2716FA9A" w14:textId="77777777" w:rsidR="00383BCE" w:rsidRPr="006F1784" w:rsidRDefault="00383BCE" w:rsidP="00383BCE">
      <w:pPr>
        <w:jc w:val="center"/>
        <w:rPr>
          <w:rFonts w:ascii="Lucida Sans Unicode" w:hAnsi="Lucida Sans Unicode" w:cs="Lucida Sans Unicode"/>
          <w:b/>
          <w:noProof/>
          <w:w w:val="95"/>
          <w:sz w:val="44"/>
          <w:szCs w:val="44"/>
        </w:rPr>
      </w:pPr>
    </w:p>
    <w:p w14:paraId="024AFB2D" w14:textId="6C5BA226" w:rsidR="00383BCE" w:rsidRPr="006F1784" w:rsidRDefault="00383BCE" w:rsidP="000A3FA9">
      <w:pPr>
        <w:pStyle w:val="Titel"/>
        <w:rPr>
          <w:rFonts w:ascii="Lucida Sans Unicode" w:hAnsi="Lucida Sans Unicode" w:cs="Lucida Sans Unicode"/>
          <w:noProof/>
          <w:w w:val="95"/>
          <w:sz w:val="44"/>
          <w:szCs w:val="44"/>
        </w:rPr>
      </w:pPr>
      <w:bookmarkStart w:id="534" w:name="_Toc23427581"/>
      <w:bookmarkStart w:id="535" w:name="_Toc26273918"/>
      <w:r w:rsidRPr="006F1784">
        <w:rPr>
          <w:rFonts w:ascii="Lucida Sans Unicode" w:hAnsi="Lucida Sans Unicode" w:cs="Lucida Sans Unicode"/>
          <w:noProof/>
          <w:w w:val="95"/>
          <w:sz w:val="44"/>
          <w:szCs w:val="44"/>
        </w:rPr>
        <w:t>TEIL 2 des</w:t>
      </w:r>
      <w:r w:rsidR="005A27A9" w:rsidRPr="006F1784">
        <w:rPr>
          <w:rFonts w:ascii="Lucida Sans Unicode" w:hAnsi="Lucida Sans Unicode" w:cs="Lucida Sans Unicode"/>
          <w:noProof/>
          <w:w w:val="95"/>
          <w:sz w:val="44"/>
          <w:szCs w:val="44"/>
        </w:rPr>
        <w:t xml:space="preserve"> </w:t>
      </w:r>
      <w:r w:rsidRPr="006F1784">
        <w:rPr>
          <w:rFonts w:ascii="Lucida Sans Unicode" w:hAnsi="Lucida Sans Unicode" w:cs="Lucida Sans Unicode"/>
          <w:noProof/>
          <w:w w:val="95"/>
          <w:sz w:val="44"/>
          <w:szCs w:val="44"/>
        </w:rPr>
        <w:t xml:space="preserve">Nachtrags vom </w:t>
      </w:r>
      <w:r w:rsidR="00D77F8D">
        <w:rPr>
          <w:rFonts w:ascii="Lucida Sans Unicode" w:hAnsi="Lucida Sans Unicode" w:cs="Lucida Sans Unicode"/>
          <w:noProof/>
          <w:w w:val="95"/>
          <w:sz w:val="44"/>
          <w:szCs w:val="44"/>
        </w:rPr>
        <w:t>03</w:t>
      </w:r>
      <w:r w:rsidRPr="006F1784">
        <w:rPr>
          <w:rFonts w:ascii="Lucida Sans Unicode" w:hAnsi="Lucida Sans Unicode" w:cs="Lucida Sans Unicode"/>
          <w:noProof/>
          <w:w w:val="95"/>
          <w:sz w:val="44"/>
          <w:szCs w:val="44"/>
        </w:rPr>
        <w:t>.1</w:t>
      </w:r>
      <w:r w:rsidR="00880258" w:rsidRPr="006F1784">
        <w:rPr>
          <w:rFonts w:ascii="Lucida Sans Unicode" w:hAnsi="Lucida Sans Unicode" w:cs="Lucida Sans Unicode"/>
          <w:noProof/>
          <w:w w:val="95"/>
          <w:sz w:val="44"/>
          <w:szCs w:val="44"/>
        </w:rPr>
        <w:t>2</w:t>
      </w:r>
      <w:r w:rsidRPr="006F1784">
        <w:rPr>
          <w:rFonts w:ascii="Lucida Sans Unicode" w:hAnsi="Lucida Sans Unicode" w:cs="Lucida Sans Unicode"/>
          <w:noProof/>
          <w:w w:val="95"/>
          <w:sz w:val="44"/>
          <w:szCs w:val="44"/>
        </w:rPr>
        <w:t>.2019</w:t>
      </w:r>
      <w:bookmarkEnd w:id="534"/>
      <w:bookmarkEnd w:id="535"/>
    </w:p>
    <w:p w14:paraId="1192A147" w14:textId="77777777" w:rsidR="00383BCE" w:rsidRPr="006F1784" w:rsidRDefault="00383BCE" w:rsidP="00383BCE">
      <w:pPr>
        <w:jc w:val="center"/>
        <w:rPr>
          <w:rFonts w:ascii="Lucida Sans Unicode" w:hAnsi="Lucida Sans Unicode" w:cs="Lucida Sans Unicode"/>
          <w:b/>
          <w:noProof/>
          <w:w w:val="95"/>
          <w:sz w:val="44"/>
          <w:szCs w:val="44"/>
        </w:rPr>
      </w:pPr>
    </w:p>
    <w:p w14:paraId="4141CF8D" w14:textId="77777777" w:rsidR="00383BCE" w:rsidRPr="006F1784" w:rsidRDefault="00383BCE" w:rsidP="00383BCE">
      <w:pPr>
        <w:jc w:val="center"/>
        <w:rPr>
          <w:rFonts w:ascii="Lucida Sans Unicode" w:hAnsi="Lucida Sans Unicode" w:cs="Lucida Sans Unicode"/>
          <w:w w:val="95"/>
          <w:sz w:val="32"/>
          <w:szCs w:val="32"/>
        </w:rPr>
      </w:pPr>
      <w:r w:rsidRPr="006F1784">
        <w:rPr>
          <w:rFonts w:ascii="Lucida Sans Unicode" w:hAnsi="Lucida Sans Unicode" w:cs="Lucida Sans Unicode"/>
          <w:w w:val="95"/>
          <w:sz w:val="32"/>
          <w:szCs w:val="32"/>
        </w:rPr>
        <w:t>zur Fortschreibung der § 301-Vereinbarung</w:t>
      </w:r>
    </w:p>
    <w:p w14:paraId="14C42BE4" w14:textId="77777777" w:rsidR="00383BCE" w:rsidRPr="006F1784" w:rsidRDefault="00383BCE" w:rsidP="00383BCE">
      <w:pPr>
        <w:jc w:val="center"/>
        <w:rPr>
          <w:rFonts w:ascii="Lucida Sans Unicode" w:hAnsi="Lucida Sans Unicode" w:cs="Lucida Sans Unicode"/>
          <w:w w:val="95"/>
          <w:sz w:val="32"/>
          <w:szCs w:val="32"/>
        </w:rPr>
      </w:pPr>
      <w:r w:rsidRPr="006F1784">
        <w:rPr>
          <w:rFonts w:ascii="Lucida Sans Unicode" w:hAnsi="Lucida Sans Unicode" w:cs="Lucida Sans Unicode"/>
          <w:w w:val="95"/>
          <w:sz w:val="32"/>
          <w:szCs w:val="32"/>
        </w:rPr>
        <w:t>vom 17.04.2018</w:t>
      </w:r>
    </w:p>
    <w:p w14:paraId="44D4913C" w14:textId="77777777" w:rsidR="00383BCE" w:rsidRPr="006F1784" w:rsidRDefault="00383BCE" w:rsidP="00383BCE">
      <w:pPr>
        <w:jc w:val="center"/>
        <w:rPr>
          <w:rFonts w:ascii="Lucida Sans Unicode" w:hAnsi="Lucida Sans Unicode" w:cs="Lucida Sans Unicode"/>
          <w:w w:val="95"/>
          <w:sz w:val="32"/>
          <w:szCs w:val="32"/>
        </w:rPr>
      </w:pPr>
    </w:p>
    <w:p w14:paraId="29D4889C" w14:textId="77777777" w:rsidR="00383BCE" w:rsidRPr="006F1784" w:rsidRDefault="00383BCE" w:rsidP="00383BCE">
      <w:pPr>
        <w:jc w:val="center"/>
        <w:rPr>
          <w:rFonts w:ascii="Lucida Sans Unicode" w:hAnsi="Lucida Sans Unicode" w:cs="Lucida Sans Unicode"/>
          <w:w w:val="95"/>
          <w:sz w:val="32"/>
          <w:szCs w:val="32"/>
        </w:rPr>
      </w:pPr>
    </w:p>
    <w:p w14:paraId="59898C08" w14:textId="77777777" w:rsidR="00383BCE" w:rsidRPr="006F1784" w:rsidRDefault="00383BCE" w:rsidP="00383BCE">
      <w:pPr>
        <w:jc w:val="center"/>
        <w:rPr>
          <w:rFonts w:ascii="Lucida Sans Unicode" w:hAnsi="Lucida Sans Unicode" w:cs="Lucida Sans Unicode"/>
          <w:w w:val="95"/>
          <w:sz w:val="32"/>
          <w:szCs w:val="32"/>
        </w:rPr>
      </w:pPr>
      <w:r w:rsidRPr="006F1784">
        <w:rPr>
          <w:rFonts w:ascii="Lucida Sans Unicode" w:hAnsi="Lucida Sans Unicode" w:cs="Lucida Sans Unicode"/>
          <w:w w:val="95"/>
          <w:sz w:val="32"/>
          <w:szCs w:val="32"/>
        </w:rPr>
        <w:t>mit Wirkung zum 01.01.2020</w:t>
      </w:r>
    </w:p>
    <w:p w14:paraId="0CCDF410" w14:textId="77777777" w:rsidR="001A0832" w:rsidRPr="006F1784" w:rsidRDefault="001A0832" w:rsidP="001A0832">
      <w:pPr>
        <w:spacing w:line="340" w:lineRule="exact"/>
        <w:ind w:firstLine="708"/>
        <w:outlineLvl w:val="0"/>
        <w:rPr>
          <w:rFonts w:ascii="Lucida Sans Unicode" w:hAnsi="Lucida Sans Unicode" w:cs="Lucida Sans Unicode"/>
          <w:w w:val="95"/>
          <w:sz w:val="20"/>
        </w:rPr>
      </w:pPr>
    </w:p>
    <w:p w14:paraId="2D8A772F" w14:textId="6705CC61" w:rsidR="005F11C9" w:rsidRPr="006F1784" w:rsidRDefault="006C38F4">
      <w:pPr>
        <w:rPr>
          <w:rFonts w:ascii="Lucida Sans Unicode" w:hAnsi="Lucida Sans Unicode" w:cs="Lucida Sans Unicode"/>
          <w:w w:val="95"/>
          <w:szCs w:val="24"/>
        </w:rPr>
      </w:pPr>
      <w:r w:rsidRPr="006F1784">
        <w:rPr>
          <w:rFonts w:ascii="Lucida Sans Unicode" w:hAnsi="Lucida Sans Unicode" w:cs="Lucida Sans Unicode"/>
          <w:w w:val="95"/>
          <w:szCs w:val="24"/>
        </w:rPr>
        <w:t xml:space="preserve">Dieser Nachtrag regelt Sachverhalte die sich im Gesetzgebungsverfahren befinden und beruhen auf Entwürfen von Gesetzen. </w:t>
      </w:r>
    </w:p>
    <w:p w14:paraId="647E8572" w14:textId="77777777" w:rsidR="007E751B" w:rsidRPr="006F1784" w:rsidRDefault="007E751B">
      <w:pPr>
        <w:rPr>
          <w:rFonts w:ascii="Lucida Sans Unicode" w:hAnsi="Lucida Sans Unicode" w:cs="Lucida Sans Unicode"/>
          <w:w w:val="95"/>
          <w:szCs w:val="24"/>
        </w:rPr>
      </w:pPr>
    </w:p>
    <w:p w14:paraId="20DA3AD6" w14:textId="2357B703" w:rsidR="005F11C9" w:rsidRPr="006F1784" w:rsidRDefault="005F11C9" w:rsidP="005F11C9">
      <w:pPr>
        <w:pStyle w:val="Listenabsatz"/>
        <w:numPr>
          <w:ilvl w:val="0"/>
          <w:numId w:val="23"/>
        </w:numPr>
        <w:rPr>
          <w:rFonts w:ascii="Lucida Sans Unicode" w:hAnsi="Lucida Sans Unicode" w:cs="Lucida Sans Unicode"/>
          <w:w w:val="95"/>
          <w:szCs w:val="24"/>
        </w:rPr>
      </w:pPr>
      <w:r w:rsidRPr="006F1784">
        <w:rPr>
          <w:rFonts w:ascii="Lucida Sans Unicode" w:hAnsi="Lucida Sans Unicode" w:cs="Lucida Sans Unicode"/>
          <w:w w:val="95"/>
          <w:szCs w:val="24"/>
        </w:rPr>
        <w:t>Entwurf eines Gesetzes für bessere und unabhängigere Prüfungen (Gesetzentwurf der Bundesregierung eines Gesetzes für bessere und unabhängigere Prüfungen [MDK-Reformgesetz], BT-Drucksache 19/14871 vom 06.11.2019)</w:t>
      </w:r>
    </w:p>
    <w:p w14:paraId="46E8E7FC" w14:textId="77777777" w:rsidR="005F11C9" w:rsidRPr="006F1784" w:rsidRDefault="005F11C9" w:rsidP="005F11C9">
      <w:pPr>
        <w:pStyle w:val="Listenabsatz"/>
        <w:numPr>
          <w:ilvl w:val="0"/>
          <w:numId w:val="23"/>
        </w:numPr>
        <w:rPr>
          <w:rFonts w:ascii="Lucida Sans Unicode" w:hAnsi="Lucida Sans Unicode" w:cs="Lucida Sans Unicode"/>
          <w:w w:val="95"/>
          <w:szCs w:val="24"/>
        </w:rPr>
      </w:pPr>
      <w:r w:rsidRPr="006F1784">
        <w:rPr>
          <w:rFonts w:ascii="Lucida Sans Unicode" w:hAnsi="Lucida Sans Unicode" w:cs="Lucida Sans Unicode"/>
          <w:w w:val="95"/>
          <w:szCs w:val="24"/>
        </w:rPr>
        <w:t>Entwurf eines Gesetzes für einen fairen Kassenwettbewerb in der gesetzlichen</w:t>
      </w:r>
    </w:p>
    <w:p w14:paraId="65099154" w14:textId="4180829D" w:rsidR="005F11C9" w:rsidRPr="006F1784" w:rsidRDefault="005F11C9" w:rsidP="0085598F">
      <w:pPr>
        <w:pStyle w:val="Listenabsatz"/>
        <w:jc w:val="left"/>
        <w:rPr>
          <w:rFonts w:ascii="Lucida Sans Unicode" w:hAnsi="Lucida Sans Unicode" w:cs="Lucida Sans Unicode"/>
          <w:w w:val="95"/>
          <w:szCs w:val="24"/>
        </w:rPr>
      </w:pPr>
      <w:r w:rsidRPr="006F1784">
        <w:rPr>
          <w:rFonts w:ascii="Lucida Sans Unicode" w:hAnsi="Lucida Sans Unicode" w:cs="Lucida Sans Unicode"/>
          <w:w w:val="95"/>
          <w:szCs w:val="24"/>
        </w:rPr>
        <w:t>Krankenversicherung (Fairer-Kassenwettbewerb-Gesetz – GKV-FKG)</w:t>
      </w:r>
      <w:r w:rsidR="007E751B" w:rsidRPr="006F1784">
        <w:rPr>
          <w:rFonts w:ascii="Lucida Sans Unicode" w:hAnsi="Lucida Sans Unicode" w:cs="Lucida Sans Unicode"/>
          <w:w w:val="95"/>
          <w:szCs w:val="24"/>
        </w:rPr>
        <w:t>, BR</w:t>
      </w:r>
      <w:r w:rsidR="0085598F" w:rsidRPr="006F1784">
        <w:rPr>
          <w:rFonts w:ascii="Lucida Sans Unicode" w:hAnsi="Lucida Sans Unicode" w:cs="Lucida Sans Unicode"/>
          <w:w w:val="95"/>
          <w:szCs w:val="24"/>
        </w:rPr>
        <w:t xml:space="preserve">-Drucksache </w:t>
      </w:r>
      <w:r w:rsidR="007E751B" w:rsidRPr="006F1784">
        <w:rPr>
          <w:rFonts w:ascii="Lucida Sans Unicode" w:hAnsi="Lucida Sans Unicode" w:cs="Lucida Sans Unicode"/>
          <w:w w:val="95"/>
          <w:szCs w:val="24"/>
        </w:rPr>
        <w:t>517</w:t>
      </w:r>
      <w:r w:rsidR="0085598F" w:rsidRPr="006F1784">
        <w:rPr>
          <w:rFonts w:ascii="Lucida Sans Unicode" w:hAnsi="Lucida Sans Unicode" w:cs="Lucida Sans Unicode"/>
          <w:w w:val="95"/>
          <w:szCs w:val="24"/>
        </w:rPr>
        <w:t>/</w:t>
      </w:r>
      <w:r w:rsidR="007E751B" w:rsidRPr="006F1784">
        <w:rPr>
          <w:rFonts w:ascii="Lucida Sans Unicode" w:hAnsi="Lucida Sans Unicode" w:cs="Lucida Sans Unicode"/>
          <w:w w:val="95"/>
          <w:szCs w:val="24"/>
        </w:rPr>
        <w:t>19</w:t>
      </w:r>
      <w:r w:rsidR="0085598F" w:rsidRPr="006F1784">
        <w:rPr>
          <w:rFonts w:ascii="Lucida Sans Unicode" w:hAnsi="Lucida Sans Unicode" w:cs="Lucida Sans Unicode"/>
          <w:w w:val="95"/>
          <w:szCs w:val="24"/>
        </w:rPr>
        <w:t xml:space="preserve"> vom </w:t>
      </w:r>
      <w:r w:rsidR="007E751B" w:rsidRPr="006F1784">
        <w:rPr>
          <w:rFonts w:ascii="Lucida Sans Unicode" w:hAnsi="Lucida Sans Unicode" w:cs="Lucida Sans Unicode"/>
          <w:w w:val="95"/>
          <w:szCs w:val="24"/>
        </w:rPr>
        <w:t>18.10</w:t>
      </w:r>
      <w:r w:rsidR="0085598F" w:rsidRPr="006F1784">
        <w:rPr>
          <w:rFonts w:ascii="Lucida Sans Unicode" w:hAnsi="Lucida Sans Unicode" w:cs="Lucida Sans Unicode"/>
          <w:w w:val="95"/>
          <w:szCs w:val="24"/>
        </w:rPr>
        <w:t>.2019)</w:t>
      </w:r>
    </w:p>
    <w:p w14:paraId="7A1F88F7" w14:textId="77777777" w:rsidR="007E751B" w:rsidRPr="006F1784" w:rsidRDefault="007E751B" w:rsidP="0085598F">
      <w:pPr>
        <w:pStyle w:val="Listenabsatz"/>
        <w:jc w:val="left"/>
        <w:rPr>
          <w:rFonts w:ascii="Lucida Sans Unicode" w:hAnsi="Lucida Sans Unicode" w:cs="Lucida Sans Unicode"/>
          <w:w w:val="95"/>
          <w:szCs w:val="24"/>
        </w:rPr>
      </w:pPr>
    </w:p>
    <w:p w14:paraId="5736A8A9" w14:textId="44900D85" w:rsidR="00674F7C" w:rsidRPr="006F1784" w:rsidRDefault="006C38F4" w:rsidP="0085598F">
      <w:pPr>
        <w:rPr>
          <w:rFonts w:ascii="Lucida Sans Unicode" w:hAnsi="Lucida Sans Unicode" w:cs="Lucida Sans Unicode"/>
          <w:w w:val="95"/>
          <w:sz w:val="26"/>
          <w:szCs w:val="26"/>
        </w:rPr>
      </w:pPr>
      <w:r w:rsidRPr="006F1784">
        <w:rPr>
          <w:rFonts w:ascii="Lucida Sans Unicode" w:hAnsi="Lucida Sans Unicode" w:cs="Lucida Sans Unicode"/>
          <w:w w:val="95"/>
          <w:szCs w:val="24"/>
        </w:rPr>
        <w:t xml:space="preserve">Damit die kurzfristige Umsetzung für die Beteiligten trotzdem möglich ist, wird bereits auf dieser Grundlage ein technisches Verfahren beschrieben. Die nun folgenden Regelungen werden vorbehaltlich einer Veröffentlichung </w:t>
      </w:r>
      <w:r w:rsidR="00D5342A" w:rsidRPr="006F1784">
        <w:rPr>
          <w:rFonts w:ascii="Lucida Sans Unicode" w:hAnsi="Lucida Sans Unicode" w:cs="Lucida Sans Unicode"/>
          <w:w w:val="95"/>
          <w:szCs w:val="24"/>
        </w:rPr>
        <w:t xml:space="preserve">des jeweiligen Gesetzes </w:t>
      </w:r>
      <w:r w:rsidR="005F11C9" w:rsidRPr="006F1784">
        <w:rPr>
          <w:rFonts w:ascii="Lucida Sans Unicode" w:hAnsi="Lucida Sans Unicode" w:cs="Lucida Sans Unicode"/>
          <w:w w:val="95"/>
          <w:szCs w:val="24"/>
        </w:rPr>
        <w:t>im Bundesanzeiger vereinbart</w:t>
      </w:r>
      <w:r w:rsidR="0085598F" w:rsidRPr="006F1784">
        <w:rPr>
          <w:rFonts w:ascii="Lucida Sans Unicode" w:hAnsi="Lucida Sans Unicode" w:cs="Lucida Sans Unicode"/>
          <w:w w:val="95"/>
          <w:szCs w:val="24"/>
        </w:rPr>
        <w:t>.</w:t>
      </w:r>
      <w:r w:rsidR="00674F7C" w:rsidRPr="006F1784">
        <w:rPr>
          <w:rFonts w:ascii="Lucida Sans Unicode" w:hAnsi="Lucida Sans Unicode" w:cs="Lucida Sans Unicode"/>
          <w:w w:val="95"/>
          <w:sz w:val="26"/>
          <w:szCs w:val="26"/>
        </w:rPr>
        <w:br w:type="page"/>
      </w:r>
    </w:p>
    <w:p w14:paraId="603C187D" w14:textId="05080758" w:rsidR="00870365" w:rsidRPr="006F1784" w:rsidRDefault="00870365" w:rsidP="006A1F37">
      <w:pPr>
        <w:rPr>
          <w:rFonts w:ascii="Lucida Sans Unicode" w:hAnsi="Lucida Sans Unicode" w:cs="Lucida Sans Unicode"/>
          <w:b/>
          <w:w w:val="95"/>
          <w:szCs w:val="24"/>
        </w:rPr>
      </w:pPr>
      <w:bookmarkStart w:id="536" w:name="_Toc23425031"/>
      <w:bookmarkStart w:id="537" w:name="_Toc23425746"/>
      <w:r w:rsidRPr="006F1784">
        <w:rPr>
          <w:rFonts w:ascii="Lucida Sans Unicode" w:hAnsi="Lucida Sans Unicode" w:cs="Lucida Sans Unicode"/>
          <w:b/>
          <w:w w:val="95"/>
          <w:szCs w:val="24"/>
        </w:rPr>
        <w:lastRenderedPageBreak/>
        <w:t>Teil 2 des Nachtrags vom XX.11.2019</w:t>
      </w:r>
    </w:p>
    <w:p w14:paraId="64E3831D" w14:textId="77777777" w:rsidR="00870365" w:rsidRPr="006F1784" w:rsidRDefault="00870365" w:rsidP="006A1F37">
      <w:pPr>
        <w:rPr>
          <w:rFonts w:ascii="Lucida Sans Unicode" w:hAnsi="Lucida Sans Unicode" w:cs="Lucida Sans Unicode"/>
          <w:b/>
          <w:w w:val="95"/>
          <w:sz w:val="20"/>
        </w:rPr>
      </w:pPr>
    </w:p>
    <w:p w14:paraId="2D81C767" w14:textId="77777777" w:rsidR="00870365" w:rsidRPr="006F1784" w:rsidRDefault="00870365" w:rsidP="00870365">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01 Zuschlag im Bereich Pflegepersonal</w:t>
      </w:r>
    </w:p>
    <w:p w14:paraId="128E0485" w14:textId="28E58F69" w:rsidR="002323E4" w:rsidRPr="006F1784" w:rsidRDefault="00674F7C" w:rsidP="006A1F37">
      <w:pPr>
        <w:rPr>
          <w:rFonts w:ascii="Lucida Sans Unicode" w:hAnsi="Lucida Sans Unicode" w:cs="Lucida Sans Unicode"/>
          <w:color w:val="000000"/>
          <w:w w:val="95"/>
          <w:sz w:val="20"/>
        </w:rPr>
      </w:pPr>
      <w:bookmarkStart w:id="538" w:name="_Toc23425032"/>
      <w:bookmarkStart w:id="539" w:name="_Toc23425747"/>
      <w:bookmarkEnd w:id="536"/>
      <w:bookmarkEnd w:id="537"/>
      <w:r w:rsidRPr="006F1784">
        <w:rPr>
          <w:rFonts w:ascii="Lucida Sans Unicode" w:hAnsi="Lucida Sans Unicode" w:cs="Lucida Sans Unicode"/>
          <w:color w:val="000000"/>
          <w:w w:val="95"/>
          <w:sz w:val="20"/>
        </w:rPr>
        <w:t>Der Entwurf eines Gesetzes für einen fairen Kassenwettbewerb in der gesetzlichen Krankenversicherung (Fairer-Kassenwettbewerb-Gesetz-GKV-FKG) sieht vor, dass im Zeitraum vom 01.01.2020 bis zum 31.12.2020 ein Zuschlag in Höhe von 0,3 Prozent des Rechnungsbetrages zu berechnen und gesondert in</w:t>
      </w:r>
      <w:r w:rsidR="00722486" w:rsidRPr="006F1784">
        <w:rPr>
          <w:rFonts w:ascii="Lucida Sans Unicode" w:hAnsi="Lucida Sans Unicode" w:cs="Lucida Sans Unicode"/>
          <w:color w:val="000000"/>
          <w:w w:val="95"/>
          <w:sz w:val="20"/>
        </w:rPr>
        <w:t xml:space="preserve"> der Rechnung auszuweisen </w:t>
      </w:r>
      <w:r w:rsidR="00FC3505" w:rsidRPr="006F1784">
        <w:rPr>
          <w:rFonts w:ascii="Lucida Sans Unicode" w:hAnsi="Lucida Sans Unicode" w:cs="Lucida Sans Unicode"/>
          <w:color w:val="000000"/>
          <w:w w:val="95"/>
          <w:sz w:val="20"/>
        </w:rPr>
        <w:t>ist</w:t>
      </w:r>
      <w:r w:rsidR="00722486" w:rsidRPr="006F1784">
        <w:rPr>
          <w:rFonts w:ascii="Lucida Sans Unicode" w:hAnsi="Lucida Sans Unicode" w:cs="Lucida Sans Unicode"/>
          <w:color w:val="000000"/>
          <w:w w:val="95"/>
          <w:sz w:val="20"/>
        </w:rPr>
        <w:t>.</w:t>
      </w:r>
      <w:bookmarkEnd w:id="538"/>
      <w:bookmarkEnd w:id="539"/>
      <w:r w:rsidR="00C944A9" w:rsidRPr="006F1784">
        <w:rPr>
          <w:rFonts w:ascii="Lucida Sans Unicode" w:hAnsi="Lucida Sans Unicode" w:cs="Lucida Sans Unicode"/>
          <w:color w:val="000000"/>
          <w:w w:val="95"/>
          <w:sz w:val="20"/>
        </w:rPr>
        <w:t xml:space="preserve"> Für die Erstellung eines Berechnungsschemas sind die gesetzlichen Regelungen im Detail abzuwarten. Die Vereinbarungspartner verständigen sich in diesem Nachtrag darauf, das Berechnungsschema nach den entsprechenden gesetzlichen Regelungen kurzfristig zu vereinbaren/veröffentlichen.</w:t>
      </w:r>
    </w:p>
    <w:p w14:paraId="3E050AF8" w14:textId="3E808E5E" w:rsidR="00722486" w:rsidRPr="006F1784" w:rsidRDefault="00722486" w:rsidP="006A1F37">
      <w:pPr>
        <w:rPr>
          <w:rFonts w:ascii="Lucida Sans Unicode" w:hAnsi="Lucida Sans Unicode" w:cs="Lucida Sans Unicode"/>
          <w:color w:val="000000"/>
          <w:w w:val="95"/>
          <w:sz w:val="20"/>
        </w:rPr>
      </w:pPr>
    </w:p>
    <w:p w14:paraId="3266F6E1" w14:textId="6CB5552F" w:rsidR="00870365" w:rsidRPr="006F1784" w:rsidRDefault="00870365" w:rsidP="00870365">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02</w:t>
      </w:r>
      <w:r w:rsidR="00A2428A" w:rsidRPr="006F1784">
        <w:rPr>
          <w:rFonts w:ascii="Lucida Sans Unicode" w:hAnsi="Lucida Sans Unicode" w:cs="Lucida Sans Unicode"/>
          <w:b/>
          <w:w w:val="95"/>
          <w:sz w:val="20"/>
          <w:u w:val="single"/>
        </w:rPr>
        <w:t>, 04</w:t>
      </w:r>
      <w:r w:rsidRPr="006F1784">
        <w:rPr>
          <w:rFonts w:ascii="Lucida Sans Unicode" w:hAnsi="Lucida Sans Unicode" w:cs="Lucida Sans Unicode"/>
          <w:b/>
          <w:w w:val="95"/>
          <w:sz w:val="20"/>
          <w:u w:val="single"/>
        </w:rPr>
        <w:t xml:space="preserve"> Abrechnung Pflegeerlöskatalog</w:t>
      </w:r>
    </w:p>
    <w:p w14:paraId="72B2427B" w14:textId="50E6872F" w:rsidR="00870365" w:rsidRPr="006F1784" w:rsidRDefault="00F34F2F" w:rsidP="00870365">
      <w:pPr>
        <w:rPr>
          <w:rFonts w:ascii="Lucida Sans Unicode" w:hAnsi="Lucida Sans Unicode" w:cs="Lucida Sans Unicode"/>
          <w:color w:val="000000"/>
          <w:w w:val="95"/>
          <w:sz w:val="20"/>
        </w:rPr>
      </w:pPr>
      <w:r w:rsidRPr="006F1784">
        <w:rPr>
          <w:rFonts w:ascii="Lucida Sans Unicode" w:hAnsi="Lucida Sans Unicode" w:cs="Lucida Sans Unicode"/>
          <w:color w:val="000000"/>
          <w:w w:val="95"/>
          <w:sz w:val="20"/>
        </w:rPr>
        <w:t>Das MDK Reformgesetz sieht vor, dass bei einer fehlenden Budgetvereinbarung der Pflegeerlöskatalog Anwendung findet und die Relativgewichte mit dem im Gesetz vorgesehenen Eurowert zu multiplizieren sind, die beiden festen Eurowerte bei fehlender Vereinbarung sind somit zu streichen.</w:t>
      </w:r>
    </w:p>
    <w:p w14:paraId="790607D3" w14:textId="6F0EFC17" w:rsidR="00F34F2F" w:rsidRPr="006F1784" w:rsidRDefault="00F34F2F" w:rsidP="00870365">
      <w:pPr>
        <w:rPr>
          <w:rFonts w:ascii="Lucida Sans Unicode" w:hAnsi="Lucida Sans Unicode" w:cs="Lucida Sans Unicode"/>
          <w:color w:val="000000"/>
          <w:w w:val="95"/>
          <w:sz w:val="20"/>
        </w:rPr>
      </w:pPr>
    </w:p>
    <w:p w14:paraId="1C990F35" w14:textId="24765FE2" w:rsidR="00F34F2F" w:rsidRPr="006F1784" w:rsidRDefault="00F34F2F" w:rsidP="00F34F2F">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03, 06</w:t>
      </w:r>
    </w:p>
    <w:p w14:paraId="2CE9DF77" w14:textId="325C305A" w:rsidR="00F34F2F" w:rsidRPr="006F1784" w:rsidRDefault="00F34F2F" w:rsidP="00F34F2F">
      <w:pPr>
        <w:rPr>
          <w:rFonts w:ascii="Lucida Sans Unicode" w:hAnsi="Lucida Sans Unicode" w:cs="Lucida Sans Unicode"/>
          <w:color w:val="000000"/>
          <w:w w:val="95"/>
          <w:sz w:val="20"/>
        </w:rPr>
      </w:pPr>
      <w:r w:rsidRPr="006F1784">
        <w:rPr>
          <w:rFonts w:ascii="Lucida Sans Unicode" w:hAnsi="Lucida Sans Unicode" w:cs="Lucida Sans Unicode"/>
          <w:color w:val="000000"/>
          <w:w w:val="95"/>
          <w:sz w:val="20"/>
        </w:rPr>
        <w:t>§8 Absatz 3 KH</w:t>
      </w:r>
      <w:r w:rsidR="00E53716" w:rsidRPr="006F1784">
        <w:rPr>
          <w:rFonts w:ascii="Lucida Sans Unicode" w:hAnsi="Lucida Sans Unicode" w:cs="Lucida Sans Unicode"/>
          <w:color w:val="000000"/>
          <w:w w:val="95"/>
          <w:sz w:val="20"/>
        </w:rPr>
        <w:t>E</w:t>
      </w:r>
      <w:r w:rsidRPr="006F1784">
        <w:rPr>
          <w:rFonts w:ascii="Lucida Sans Unicode" w:hAnsi="Lucida Sans Unicode" w:cs="Lucida Sans Unicode"/>
          <w:color w:val="000000"/>
          <w:w w:val="95"/>
          <w:sz w:val="20"/>
        </w:rPr>
        <w:t>ntgG sieht vor, dass Krankenkassen bei nicht vorgelegener vollstationärer Behandlungsbedürftigkeit als Ergebnis einer Prüfung nach §275c Absa.1 SGB V Prüfung die vom Krankenhaus erbachten Leistungen mit vorstationären Preisen zu vergüten ist. Hierfür wird eine neue Rechnungsart eingeführt. Diese Regelung betrifft Ergebnisse von Prüfung</w:t>
      </w:r>
      <w:r w:rsidR="00E53716" w:rsidRPr="006F1784">
        <w:rPr>
          <w:rFonts w:ascii="Lucida Sans Unicode" w:hAnsi="Lucida Sans Unicode" w:cs="Lucida Sans Unicode"/>
          <w:color w:val="000000"/>
          <w:w w:val="95"/>
          <w:sz w:val="20"/>
        </w:rPr>
        <w:t>en</w:t>
      </w:r>
      <w:r w:rsidRPr="006F1784">
        <w:rPr>
          <w:rFonts w:ascii="Lucida Sans Unicode" w:hAnsi="Lucida Sans Unicode" w:cs="Lucida Sans Unicode"/>
          <w:color w:val="000000"/>
          <w:w w:val="95"/>
          <w:sz w:val="20"/>
        </w:rPr>
        <w:t xml:space="preserve"> nach § 275c Absatz 1 SGB V (neue Regelungen zu Prüfungen von Rechnungen ab 01.01.2020).</w:t>
      </w:r>
      <w:r w:rsidR="00D61F1F" w:rsidRPr="006F1784">
        <w:rPr>
          <w:rFonts w:ascii="Lucida Sans Unicode" w:hAnsi="Lucida Sans Unicode" w:cs="Lucida Sans Unicode"/>
          <w:color w:val="000000"/>
          <w:w w:val="95"/>
          <w:sz w:val="20"/>
        </w:rPr>
        <w:t xml:space="preserve"> </w:t>
      </w:r>
      <w:r w:rsidR="00D61F1F" w:rsidRPr="006F1784">
        <w:rPr>
          <w:rFonts w:ascii="Lucida Sans Unicode" w:hAnsi="Lucida Sans Unicode" w:cs="Lucida Sans Unicode"/>
          <w:w w:val="95"/>
          <w:sz w:val="20"/>
        </w:rPr>
        <w:t>Die Vereinbarungspartner gehen davon aus, dass eine technische Umsetzung von Seiten der jeweilig</w:t>
      </w:r>
      <w:r w:rsidR="00E53716" w:rsidRPr="006F1784">
        <w:rPr>
          <w:rFonts w:ascii="Lucida Sans Unicode" w:hAnsi="Lucida Sans Unicode" w:cs="Lucida Sans Unicode"/>
          <w:w w:val="95"/>
          <w:sz w:val="20"/>
        </w:rPr>
        <w:t>en</w:t>
      </w:r>
      <w:r w:rsidR="00D61F1F" w:rsidRPr="006F1784">
        <w:rPr>
          <w:rFonts w:ascii="Lucida Sans Unicode" w:hAnsi="Lucida Sans Unicode" w:cs="Lucida Sans Unicode"/>
          <w:w w:val="95"/>
          <w:sz w:val="20"/>
        </w:rPr>
        <w:t xml:space="preserve"> Softwareanbieter der Krankenkassen und Krankenhäuser nicht vor dem 01.07.2020 zu realisieren ist (da diese auf von Rechnungen ab dem 01.01.2020 und auf abgeschlossene Pr</w:t>
      </w:r>
      <w:r w:rsidR="00D61F1F" w:rsidRPr="006F1784">
        <w:rPr>
          <w:rFonts w:ascii="Lucida Sans Unicode" w:hAnsi="Lucida Sans Unicode" w:cs="Lucida Sans Unicode"/>
          <w:color w:val="000000"/>
          <w:w w:val="95"/>
          <w:sz w:val="20"/>
        </w:rPr>
        <w:t xml:space="preserve">üfungen nach § 275c Absatz 1 SGB V </w:t>
      </w:r>
      <w:r w:rsidR="00D61F1F" w:rsidRPr="006F1784">
        <w:rPr>
          <w:rFonts w:ascii="Lucida Sans Unicode" w:hAnsi="Lucida Sans Unicode" w:cs="Lucida Sans Unicode"/>
          <w:w w:val="95"/>
          <w:sz w:val="20"/>
        </w:rPr>
        <w:t>abstellt).</w:t>
      </w:r>
    </w:p>
    <w:p w14:paraId="3C46B316" w14:textId="3292D23D" w:rsidR="00F34F2F" w:rsidRPr="006F1784" w:rsidRDefault="00F34F2F" w:rsidP="006A1F37">
      <w:pPr>
        <w:rPr>
          <w:rFonts w:ascii="Lucida Sans Unicode" w:hAnsi="Lucida Sans Unicode" w:cs="Lucida Sans Unicode"/>
          <w:color w:val="000000"/>
          <w:w w:val="95"/>
          <w:sz w:val="20"/>
        </w:rPr>
      </w:pPr>
    </w:p>
    <w:p w14:paraId="26E87D02" w14:textId="4B54800C" w:rsidR="00F34F2F" w:rsidRPr="006F1784" w:rsidRDefault="00F34F2F" w:rsidP="00F34F2F">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04</w:t>
      </w:r>
    </w:p>
    <w:p w14:paraId="459829A7" w14:textId="0137D894" w:rsidR="00F34F2F" w:rsidRPr="006F1784" w:rsidRDefault="00F34F2F" w:rsidP="00F34F2F">
      <w:pPr>
        <w:rPr>
          <w:rFonts w:ascii="Lucida Sans Unicode" w:hAnsi="Lucida Sans Unicode" w:cs="Lucida Sans Unicode"/>
          <w:color w:val="000000"/>
          <w:w w:val="95"/>
          <w:sz w:val="20"/>
        </w:rPr>
      </w:pPr>
      <w:r w:rsidRPr="006F1784">
        <w:rPr>
          <w:rFonts w:ascii="Lucida Sans Unicode" w:hAnsi="Lucida Sans Unicode" w:cs="Lucida Sans Unicode"/>
          <w:color w:val="000000"/>
          <w:w w:val="95"/>
          <w:sz w:val="20"/>
        </w:rPr>
        <w:t xml:space="preserve">Zur Festlegung des Aufschlages nach § 275c Absatz 3 SGB V </w:t>
      </w:r>
      <w:r w:rsidR="00A06382">
        <w:rPr>
          <w:rFonts w:ascii="Lucida Sans Unicode" w:hAnsi="Lucida Sans Unicode" w:cs="Lucida Sans Unicode"/>
          <w:color w:val="000000"/>
          <w:w w:val="95"/>
          <w:sz w:val="20"/>
        </w:rPr>
        <w:t>wird eine</w:t>
      </w:r>
      <w:r w:rsidRPr="006F1784">
        <w:rPr>
          <w:rFonts w:ascii="Lucida Sans Unicode" w:hAnsi="Lucida Sans Unicode" w:cs="Lucida Sans Unicode"/>
          <w:color w:val="000000"/>
          <w:w w:val="95"/>
          <w:sz w:val="20"/>
        </w:rPr>
        <w:t xml:space="preserve"> neue Ausprägung des Schlüssels 30 in Anlage 2 geschaffen.</w:t>
      </w:r>
    </w:p>
    <w:p w14:paraId="3035035A" w14:textId="77777777" w:rsidR="00F34F2F" w:rsidRPr="006F1784" w:rsidRDefault="00F34F2F" w:rsidP="006A1F37">
      <w:pPr>
        <w:rPr>
          <w:rFonts w:ascii="Lucida Sans Unicode" w:hAnsi="Lucida Sans Unicode" w:cs="Lucida Sans Unicode"/>
          <w:color w:val="000000"/>
          <w:w w:val="95"/>
          <w:sz w:val="20"/>
        </w:rPr>
      </w:pPr>
    </w:p>
    <w:p w14:paraId="2AD69C4D" w14:textId="4E8E17E6" w:rsidR="00A2428A" w:rsidRPr="006F1784" w:rsidRDefault="00A2428A" w:rsidP="00A2428A">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w:t>
      </w:r>
      <w:r w:rsidR="00F34F2F" w:rsidRPr="006F1784">
        <w:rPr>
          <w:rFonts w:ascii="Lucida Sans Unicode" w:hAnsi="Lucida Sans Unicode" w:cs="Lucida Sans Unicode"/>
          <w:b/>
          <w:w w:val="95"/>
          <w:sz w:val="20"/>
          <w:u w:val="single"/>
        </w:rPr>
        <w:t>5</w:t>
      </w:r>
      <w:r w:rsidRPr="006F1784">
        <w:rPr>
          <w:rFonts w:ascii="Lucida Sans Unicode" w:hAnsi="Lucida Sans Unicode" w:cs="Lucida Sans Unicode"/>
          <w:b/>
          <w:w w:val="95"/>
          <w:sz w:val="20"/>
          <w:u w:val="single"/>
        </w:rPr>
        <w:t xml:space="preserve"> Entgeltschlüssel Anhang B</w:t>
      </w:r>
    </w:p>
    <w:p w14:paraId="353D1F09" w14:textId="63FC7DB0" w:rsidR="00A2428A" w:rsidRPr="006F1784" w:rsidRDefault="00A2428A" w:rsidP="00C634A8">
      <w:pPr>
        <w:rPr>
          <w:rFonts w:ascii="Lucida Sans Unicode" w:hAnsi="Lucida Sans Unicode" w:cs="Lucida Sans Unicode"/>
          <w:w w:val="95"/>
          <w:sz w:val="20"/>
        </w:rPr>
      </w:pPr>
      <w:r w:rsidRPr="006F1784">
        <w:rPr>
          <w:rFonts w:ascii="Lucida Sans Unicode" w:hAnsi="Lucida Sans Unicode" w:cs="Lucida Sans Unicode"/>
          <w:w w:val="95"/>
          <w:sz w:val="20"/>
        </w:rPr>
        <w:t>Die sich aus der Logik der Anlage 2</w:t>
      </w:r>
      <w:r w:rsidR="00F34F2F" w:rsidRPr="006F1784">
        <w:rPr>
          <w:rFonts w:ascii="Lucida Sans Unicode" w:hAnsi="Lucida Sans Unicode" w:cs="Lucida Sans Unicode"/>
          <w:w w:val="95"/>
          <w:sz w:val="20"/>
        </w:rPr>
        <w:t>/5</w:t>
      </w:r>
      <w:r w:rsidRPr="006F1784">
        <w:rPr>
          <w:rFonts w:ascii="Lucida Sans Unicode" w:hAnsi="Lucida Sans Unicode" w:cs="Lucida Sans Unicode"/>
          <w:w w:val="95"/>
          <w:sz w:val="20"/>
        </w:rPr>
        <w:t xml:space="preserve"> ergebenden endstelligen Entgeltschlüssel werden in Anhang B Teil 1 zu Anlage 2 dargestellt</w:t>
      </w:r>
      <w:r w:rsidRPr="00C634A8">
        <w:rPr>
          <w:rFonts w:ascii="Lucida Sans Unicode" w:hAnsi="Lucida Sans Unicode" w:cs="Lucida Sans Unicode"/>
          <w:w w:val="95"/>
          <w:sz w:val="20"/>
        </w:rPr>
        <w:t>.</w:t>
      </w:r>
      <w:r w:rsidR="00A06382" w:rsidRPr="00C634A8">
        <w:rPr>
          <w:rFonts w:ascii="Lucida Sans Unicode" w:hAnsi="Lucida Sans Unicode" w:cs="Lucida Sans Unicode"/>
          <w:w w:val="95"/>
          <w:sz w:val="20"/>
        </w:rPr>
        <w:t xml:space="preserve"> Die Entgeltschlüssel</w:t>
      </w:r>
      <w:r w:rsidR="00C634A8" w:rsidRPr="00C634A8">
        <w:rPr>
          <w:rFonts w:ascii="Lucida Sans Unicode" w:hAnsi="Lucida Sans Unicode" w:cs="Lucida Sans Unicode"/>
          <w:w w:val="95"/>
          <w:sz w:val="20"/>
        </w:rPr>
        <w:t xml:space="preserve"> 47200033 und B7300033 </w:t>
      </w:r>
      <w:r w:rsidR="00C634A8">
        <w:rPr>
          <w:rFonts w:ascii="Lucida Sans Unicode" w:hAnsi="Lucida Sans Unicode" w:cs="Lucida Sans Unicode"/>
          <w:w w:val="95"/>
          <w:sz w:val="20"/>
        </w:rPr>
        <w:t xml:space="preserve">für die Aufschläge </w:t>
      </w:r>
      <w:r w:rsidR="00C634A8" w:rsidRPr="00C634A8">
        <w:rPr>
          <w:rFonts w:ascii="Lucida Sans Unicode" w:hAnsi="Lucida Sans Unicode" w:cs="Lucida Sans Unicode"/>
          <w:w w:val="95"/>
          <w:sz w:val="20"/>
        </w:rPr>
        <w:t xml:space="preserve">sind ausschließlich durch Krankenkassen </w:t>
      </w:r>
      <w:r w:rsidR="00020293">
        <w:rPr>
          <w:rFonts w:ascii="Lucida Sans Unicode" w:hAnsi="Lucida Sans Unicode" w:cs="Lucida Sans Unicode"/>
          <w:w w:val="95"/>
          <w:sz w:val="20"/>
        </w:rPr>
        <w:t>zu verwenden</w:t>
      </w:r>
      <w:r w:rsidR="00C634A8" w:rsidRPr="00C634A8">
        <w:rPr>
          <w:rFonts w:ascii="Lucida Sans Unicode" w:hAnsi="Lucida Sans Unicode" w:cs="Lucida Sans Unicode"/>
          <w:w w:val="95"/>
          <w:sz w:val="20"/>
        </w:rPr>
        <w:t>.</w:t>
      </w:r>
    </w:p>
    <w:p w14:paraId="2B712715" w14:textId="3AB8BC0A" w:rsidR="008127CE" w:rsidRPr="006F1784" w:rsidRDefault="008127CE" w:rsidP="00A2428A">
      <w:pPr>
        <w:rPr>
          <w:rFonts w:ascii="Lucida Sans Unicode" w:hAnsi="Lucida Sans Unicode" w:cs="Lucida Sans Unicode"/>
          <w:w w:val="95"/>
          <w:sz w:val="20"/>
        </w:rPr>
      </w:pPr>
    </w:p>
    <w:p w14:paraId="6AE9FCD9" w14:textId="4E32A519" w:rsidR="00BD57C7" w:rsidRPr="006F1784" w:rsidRDefault="00BD57C7" w:rsidP="00BD57C7">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Nachtrag 06</w:t>
      </w:r>
    </w:p>
    <w:p w14:paraId="7E5860CF" w14:textId="1A2B914C" w:rsidR="00870365" w:rsidRPr="006F1784" w:rsidRDefault="00BD57C7" w:rsidP="006A1F37">
      <w:pPr>
        <w:rPr>
          <w:rFonts w:ascii="Lucida Sans Unicode" w:hAnsi="Lucida Sans Unicode" w:cs="Lucida Sans Unicode"/>
          <w:color w:val="000000"/>
          <w:w w:val="95"/>
          <w:sz w:val="20"/>
        </w:rPr>
      </w:pPr>
      <w:r w:rsidRPr="006F1784">
        <w:rPr>
          <w:rFonts w:ascii="Lucida Sans Unicode" w:hAnsi="Lucida Sans Unicode" w:cs="Lucida Sans Unicode"/>
          <w:w w:val="95"/>
          <w:sz w:val="20"/>
        </w:rPr>
        <w:t xml:space="preserve">Das MDK Reformgesetz regelt unter anderem den Umgang mit zu korrigierenden Pflegeentgelten nach einer Prüfung nach </w:t>
      </w:r>
      <w:r w:rsidRPr="006F1784">
        <w:rPr>
          <w:rFonts w:ascii="Lucida Sans Unicode" w:hAnsi="Lucida Sans Unicode" w:cs="Lucida Sans Unicode"/>
          <w:color w:val="000000"/>
          <w:w w:val="95"/>
          <w:sz w:val="20"/>
        </w:rPr>
        <w:t xml:space="preserve">§ 275c Absatz 1 SGB V. Dies ist technisch abzubilden, dafür wird das notwendige Verfahren beschrieben. </w:t>
      </w:r>
    </w:p>
    <w:p w14:paraId="329A95E6" w14:textId="77777777" w:rsidR="00870365" w:rsidRPr="006F1784" w:rsidRDefault="00870365" w:rsidP="006A1F37">
      <w:pPr>
        <w:rPr>
          <w:rFonts w:ascii="Lucida Sans Unicode" w:hAnsi="Lucida Sans Unicode" w:cs="Lucida Sans Unicode"/>
          <w:color w:val="000000"/>
          <w:w w:val="95"/>
          <w:sz w:val="20"/>
        </w:rPr>
      </w:pPr>
    </w:p>
    <w:p w14:paraId="2DED2AB4" w14:textId="18049FCD" w:rsidR="00BD57C7" w:rsidRPr="006F1784" w:rsidRDefault="00BD57C7" w:rsidP="00BD57C7">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t xml:space="preserve">Nachtrag 07 </w:t>
      </w:r>
    </w:p>
    <w:p w14:paraId="2D6DDD64" w14:textId="4F75DAFA" w:rsidR="00BD57C7" w:rsidRPr="006F1784" w:rsidRDefault="00BD57C7" w:rsidP="00BD57C7">
      <w:pPr>
        <w:rPr>
          <w:rFonts w:ascii="Lucida Sans Unicode" w:hAnsi="Lucida Sans Unicode" w:cs="Lucida Sans Unicode"/>
          <w:color w:val="000000"/>
          <w:w w:val="95"/>
          <w:sz w:val="20"/>
        </w:rPr>
      </w:pPr>
      <w:bookmarkStart w:id="540" w:name="_Toc23425036"/>
      <w:bookmarkStart w:id="541" w:name="_Toc23425751"/>
      <w:bookmarkStart w:id="542" w:name="_Toc23427582"/>
      <w:r w:rsidRPr="006F1784">
        <w:rPr>
          <w:rFonts w:ascii="Lucida Sans Unicode" w:hAnsi="Lucida Sans Unicode" w:cs="Lucida Sans Unicode"/>
          <w:w w:val="95"/>
          <w:sz w:val="20"/>
        </w:rPr>
        <w:t xml:space="preserve">Gemäß § 275c Absatz 3 SGB V haben Krankenhäuser neben der Rückzahlung der Differenz zwischen dem ursprünglichen und dem geminderten Abrechnungsbetrag einen Aufschlag an die </w:t>
      </w:r>
      <w:r w:rsidRPr="006F1784">
        <w:rPr>
          <w:rFonts w:ascii="Lucida Sans Unicode" w:hAnsi="Lucida Sans Unicode" w:cs="Lucida Sans Unicode"/>
          <w:w w:val="95"/>
          <w:sz w:val="20"/>
        </w:rPr>
        <w:lastRenderedPageBreak/>
        <w:t>Krankenkasse zu zahlen. Die Vereinbarungspartner gehen davon aus, dass eine technische Umsetzung von Seiten der jeweilige Softwareanbieter der Krankenkassen und Krankenhäuser nicht vor dem 01.07.2020 zu realisieren ist (da diese auf von Rechnungen ab dem 01.01.2020 und auf abgeschlossene Pr</w:t>
      </w:r>
      <w:r w:rsidRPr="006F1784">
        <w:rPr>
          <w:rFonts w:ascii="Lucida Sans Unicode" w:hAnsi="Lucida Sans Unicode" w:cs="Lucida Sans Unicode"/>
          <w:color w:val="000000"/>
          <w:w w:val="95"/>
          <w:sz w:val="20"/>
        </w:rPr>
        <w:t xml:space="preserve">üfungen nach § 275c Absatz 1 SGB V </w:t>
      </w:r>
      <w:r w:rsidRPr="006F1784">
        <w:rPr>
          <w:rFonts w:ascii="Lucida Sans Unicode" w:hAnsi="Lucida Sans Unicode" w:cs="Lucida Sans Unicode"/>
          <w:w w:val="95"/>
          <w:sz w:val="20"/>
        </w:rPr>
        <w:t>abstellt).</w:t>
      </w:r>
    </w:p>
    <w:p w14:paraId="4148F9C3" w14:textId="77777777" w:rsidR="00BD57C7" w:rsidRPr="006F1784" w:rsidRDefault="00BD57C7">
      <w:pPr>
        <w:rPr>
          <w:rFonts w:ascii="Lucida Sans Unicode" w:hAnsi="Lucida Sans Unicode" w:cs="Lucida Sans Unicode"/>
          <w:b/>
          <w:w w:val="95"/>
          <w:sz w:val="28"/>
          <w:szCs w:val="28"/>
        </w:rPr>
      </w:pPr>
      <w:r w:rsidRPr="006F1784">
        <w:rPr>
          <w:rFonts w:ascii="Lucida Sans Unicode" w:hAnsi="Lucida Sans Unicode" w:cs="Lucida Sans Unicode"/>
          <w:b/>
          <w:w w:val="95"/>
          <w:sz w:val="28"/>
          <w:szCs w:val="28"/>
        </w:rPr>
        <w:br w:type="page"/>
      </w:r>
    </w:p>
    <w:p w14:paraId="476168B1" w14:textId="6891ED49" w:rsidR="00F64C9F" w:rsidRPr="006F1784" w:rsidRDefault="00F64C9F" w:rsidP="00F64C9F">
      <w:pPr>
        <w:rPr>
          <w:rFonts w:ascii="Lucida Sans Unicode" w:hAnsi="Lucida Sans Unicode" w:cs="Lucida Sans Unicode"/>
          <w:b/>
          <w:w w:val="95"/>
          <w:sz w:val="28"/>
          <w:szCs w:val="28"/>
        </w:rPr>
      </w:pPr>
      <w:r w:rsidRPr="006F1784">
        <w:rPr>
          <w:rFonts w:ascii="Lucida Sans Unicode" w:hAnsi="Lucida Sans Unicode" w:cs="Lucida Sans Unicode"/>
          <w:b/>
          <w:w w:val="95"/>
          <w:sz w:val="28"/>
          <w:szCs w:val="28"/>
        </w:rPr>
        <w:lastRenderedPageBreak/>
        <w:t>Nachträge zur Anlage 2</w:t>
      </w:r>
    </w:p>
    <w:p w14:paraId="35D17ECB" w14:textId="276315BB" w:rsidR="00F64C9F" w:rsidRPr="006F1784" w:rsidRDefault="00F64C9F">
      <w:pPr>
        <w:rPr>
          <w:rFonts w:ascii="Lucida Sans Unicode" w:hAnsi="Lucida Sans Unicode" w:cs="Lucida Sans Unicode"/>
          <w:b/>
          <w:bCs/>
          <w:w w:val="95"/>
          <w:kern w:val="32"/>
          <w:sz w:val="20"/>
          <w:u w:val="single"/>
        </w:rPr>
      </w:pPr>
    </w:p>
    <w:p w14:paraId="0F432F96" w14:textId="714316E0" w:rsidR="002323E4" w:rsidRPr="006F1784" w:rsidRDefault="002323E4" w:rsidP="000A3FA9">
      <w:pPr>
        <w:pStyle w:val="berschrift1"/>
        <w:rPr>
          <w:rFonts w:ascii="Lucida Sans Unicode" w:hAnsi="Lucida Sans Unicode" w:cs="Lucida Sans Unicode"/>
          <w:w w:val="95"/>
          <w:sz w:val="20"/>
          <w:szCs w:val="20"/>
          <w:u w:val="single"/>
        </w:rPr>
      </w:pPr>
      <w:bookmarkStart w:id="543" w:name="_Toc26273919"/>
      <w:r w:rsidRPr="006F1784">
        <w:rPr>
          <w:rFonts w:ascii="Lucida Sans Unicode" w:hAnsi="Lucida Sans Unicode" w:cs="Lucida Sans Unicode"/>
          <w:w w:val="95"/>
          <w:sz w:val="20"/>
          <w:szCs w:val="20"/>
          <w:u w:val="single"/>
        </w:rPr>
        <w:t xml:space="preserve">Nachtrag </w:t>
      </w:r>
      <w:r w:rsidR="000A3FA9" w:rsidRPr="006F1784">
        <w:rPr>
          <w:rFonts w:ascii="Lucida Sans Unicode" w:hAnsi="Lucida Sans Unicode" w:cs="Lucida Sans Unicode"/>
          <w:w w:val="95"/>
          <w:sz w:val="20"/>
          <w:szCs w:val="20"/>
          <w:u w:val="single"/>
        </w:rPr>
        <w:t>01 Zuschlag im Bereich Pflegepersonal (GKV-FKG)</w:t>
      </w:r>
      <w:r w:rsidRPr="006F1784">
        <w:rPr>
          <w:rFonts w:ascii="Lucida Sans Unicode" w:hAnsi="Lucida Sans Unicode" w:cs="Lucida Sans Unicode"/>
          <w:w w:val="95"/>
          <w:sz w:val="20"/>
          <w:szCs w:val="20"/>
          <w:u w:val="single"/>
        </w:rPr>
        <w:t>:</w:t>
      </w:r>
      <w:bookmarkEnd w:id="540"/>
      <w:bookmarkEnd w:id="541"/>
      <w:bookmarkEnd w:id="542"/>
      <w:bookmarkEnd w:id="543"/>
    </w:p>
    <w:p w14:paraId="1F853881" w14:textId="77777777" w:rsidR="002323E4" w:rsidRPr="006F1784" w:rsidRDefault="002323E4" w:rsidP="00C64FB2">
      <w:pPr>
        <w:rPr>
          <w:rFonts w:ascii="Lucida Sans Unicode" w:hAnsi="Lucida Sans Unicode" w:cs="Lucida Sans Unicode"/>
          <w:b/>
          <w:w w:val="95"/>
          <w:sz w:val="22"/>
          <w:szCs w:val="22"/>
        </w:rPr>
      </w:pPr>
      <w:bookmarkStart w:id="544" w:name="_Toc23425037"/>
      <w:bookmarkStart w:id="545" w:name="_Toc23425752"/>
      <w:r w:rsidRPr="006F1784">
        <w:rPr>
          <w:rFonts w:ascii="Lucida Sans Unicode" w:hAnsi="Lucida Sans Unicode" w:cs="Lucida Sans Unicode"/>
          <w:b/>
          <w:w w:val="95"/>
          <w:sz w:val="22"/>
          <w:szCs w:val="22"/>
        </w:rPr>
        <w:t>Schlüssel 4 Teil I: Entgeltart stationär</w:t>
      </w:r>
      <w:bookmarkEnd w:id="544"/>
      <w:bookmarkEnd w:id="545"/>
    </w:p>
    <w:p w14:paraId="54D56A61" w14:textId="77777777" w:rsidR="002323E4" w:rsidRPr="006F1784" w:rsidRDefault="002323E4" w:rsidP="002323E4">
      <w:pPr>
        <w:rPr>
          <w:rFonts w:ascii="Lucida Sans Unicode" w:hAnsi="Lucida Sans Unicode" w:cs="Lucida Sans Unicode"/>
          <w:w w:val="95"/>
          <w:sz w:val="20"/>
        </w:rPr>
      </w:pPr>
    </w:p>
    <w:p w14:paraId="1A5EE9F3" w14:textId="77777777" w:rsidR="002323E4" w:rsidRPr="006F1784" w:rsidRDefault="002323E4" w:rsidP="00C64FB2">
      <w:pPr>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47*- Zu-und Abschlag nach § 7 Abs. 1 Satz 1 Nr. 4 KHEntgG bzw. § 7 Satz 1 Nr. 3 und Satz 2 BPflV und sonstiger Zu- und Abschlag</w:t>
      </w:r>
    </w:p>
    <w:p w14:paraId="4641D988" w14:textId="77777777" w:rsidR="002323E4" w:rsidRPr="006F1784" w:rsidRDefault="002323E4" w:rsidP="002323E4">
      <w:pPr>
        <w:tabs>
          <w:tab w:val="center" w:pos="4536"/>
          <w:tab w:val="right" w:pos="9072"/>
        </w:tabs>
        <w:spacing w:line="340" w:lineRule="exact"/>
        <w:outlineLvl w:val="0"/>
        <w:rPr>
          <w:rFonts w:ascii="Lucida Sans Unicode" w:hAnsi="Lucida Sans Unicode" w:cs="Lucida Sans Unicode"/>
          <w:b/>
          <w:w w:val="95"/>
          <w:sz w:val="22"/>
          <w:szCs w:val="22"/>
        </w:rPr>
      </w:pPr>
    </w:p>
    <w:tbl>
      <w:tblPr>
        <w:tblW w:w="10000" w:type="dxa"/>
        <w:tblInd w:w="-214" w:type="dxa"/>
        <w:tblCellMar>
          <w:left w:w="70" w:type="dxa"/>
          <w:right w:w="70" w:type="dxa"/>
        </w:tblCellMar>
        <w:tblLook w:val="04A0" w:firstRow="1" w:lastRow="0" w:firstColumn="1" w:lastColumn="0" w:noHBand="0" w:noVBand="1"/>
      </w:tblPr>
      <w:tblGrid>
        <w:gridCol w:w="1511"/>
        <w:gridCol w:w="595"/>
        <w:gridCol w:w="509"/>
        <w:gridCol w:w="139"/>
        <w:gridCol w:w="644"/>
        <w:gridCol w:w="6585"/>
        <w:gridCol w:w="17"/>
      </w:tblGrid>
      <w:tr w:rsidR="002323E4" w:rsidRPr="006F1784" w14:paraId="114F0F04" w14:textId="77777777" w:rsidTr="002C456F">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7431078" w14:textId="77777777" w:rsidR="002323E4" w:rsidRPr="006F1784" w:rsidRDefault="002323E4"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1. und 2. Stelle</w:t>
            </w:r>
          </w:p>
        </w:tc>
        <w:tc>
          <w:tcPr>
            <w:tcW w:w="8472" w:type="dxa"/>
            <w:gridSpan w:val="5"/>
            <w:tcBorders>
              <w:top w:val="single" w:sz="4" w:space="0" w:color="C0C0C0"/>
              <w:left w:val="nil"/>
              <w:bottom w:val="single" w:sz="4" w:space="0" w:color="C0C0C0"/>
              <w:right w:val="single" w:sz="4" w:space="0" w:color="C0C0C0"/>
            </w:tcBorders>
            <w:shd w:val="clear" w:color="auto" w:fill="auto"/>
            <w:vAlign w:val="center"/>
          </w:tcPr>
          <w:p w14:paraId="12DBB22C" w14:textId="77777777" w:rsidR="002323E4" w:rsidRPr="006F1784" w:rsidRDefault="002323E4"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Entgeltschlüssel</w:t>
            </w:r>
          </w:p>
        </w:tc>
      </w:tr>
      <w:tr w:rsidR="002323E4" w:rsidRPr="006F1784" w14:paraId="548C0EDC" w14:textId="77777777" w:rsidTr="002C456F">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20FFB571"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0CE0713E"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w:t>
            </w:r>
          </w:p>
        </w:tc>
        <w:tc>
          <w:tcPr>
            <w:tcW w:w="7877" w:type="dxa"/>
            <w:gridSpan w:val="4"/>
            <w:tcBorders>
              <w:top w:val="single" w:sz="4" w:space="0" w:color="C0C0C0"/>
              <w:left w:val="nil"/>
              <w:bottom w:val="single" w:sz="4" w:space="0" w:color="C0C0C0"/>
              <w:right w:val="single" w:sz="4" w:space="0" w:color="C0C0C0"/>
            </w:tcBorders>
            <w:shd w:val="clear" w:color="auto" w:fill="auto"/>
          </w:tcPr>
          <w:p w14:paraId="19650C0D"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Zu-und Abschlag nach § 7 Abs. 1 Satz 1 Nr. 4 KHEntgG bzw. § 7 Satz 1 Nr. 3 und Satz 2 BPflV und sonstiger Zu- und Abschlag</w:t>
            </w:r>
          </w:p>
        </w:tc>
      </w:tr>
      <w:tr w:rsidR="002323E4" w:rsidRPr="006F1784" w14:paraId="0392CCB3"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1C22FA58"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1243" w:type="dxa"/>
            <w:gridSpan w:val="3"/>
            <w:tcBorders>
              <w:top w:val="nil"/>
              <w:left w:val="nil"/>
              <w:bottom w:val="single" w:sz="4" w:space="0" w:color="C0C0C0"/>
              <w:right w:val="single" w:sz="4" w:space="0" w:color="C0C0C0"/>
            </w:tcBorders>
            <w:shd w:val="clear" w:color="auto" w:fill="auto"/>
            <w:vAlign w:val="bottom"/>
          </w:tcPr>
          <w:p w14:paraId="04EAD571"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47XXXXXX</w:t>
            </w:r>
          </w:p>
        </w:tc>
        <w:tc>
          <w:tcPr>
            <w:tcW w:w="7246" w:type="dxa"/>
            <w:gridSpan w:val="3"/>
            <w:tcBorders>
              <w:top w:val="nil"/>
              <w:left w:val="nil"/>
              <w:bottom w:val="single" w:sz="4" w:space="0" w:color="C0C0C0"/>
              <w:right w:val="single" w:sz="4" w:space="0" w:color="C0C0C0"/>
            </w:tcBorders>
            <w:shd w:val="clear" w:color="auto" w:fill="auto"/>
            <w:vAlign w:val="bottom"/>
          </w:tcPr>
          <w:p w14:paraId="400B10DD"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reserviert (extern)</w:t>
            </w:r>
          </w:p>
        </w:tc>
      </w:tr>
      <w:tr w:rsidR="002323E4" w:rsidRPr="006F1784" w14:paraId="4201E255" w14:textId="77777777" w:rsidTr="002C456F">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31C39D69" w14:textId="77777777" w:rsidR="002323E4" w:rsidRPr="006F1784" w:rsidRDefault="002323E4" w:rsidP="002C456F">
            <w:pPr>
              <w:keepLines/>
              <w:spacing w:before="120"/>
              <w:ind w:right="-70"/>
              <w:jc w:val="both"/>
              <w:rPr>
                <w:rFonts w:ascii="Lucida Sans Unicode" w:hAnsi="Lucida Sans Unicode" w:cs="Lucida Sans Unicode"/>
                <w:w w:val="95"/>
                <w:sz w:val="18"/>
                <w:szCs w:val="18"/>
              </w:rPr>
            </w:pPr>
          </w:p>
        </w:tc>
        <w:tc>
          <w:tcPr>
            <w:tcW w:w="595" w:type="dxa"/>
            <w:tcBorders>
              <w:top w:val="single" w:sz="4" w:space="0" w:color="C0C0C0"/>
              <w:left w:val="nil"/>
              <w:bottom w:val="single" w:sz="4" w:space="0" w:color="C0C0C0"/>
              <w:right w:val="single" w:sz="4" w:space="0" w:color="C0C0C0"/>
            </w:tcBorders>
            <w:shd w:val="clear" w:color="auto" w:fill="auto"/>
          </w:tcPr>
          <w:p w14:paraId="387A8954"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7877" w:type="dxa"/>
            <w:gridSpan w:val="4"/>
            <w:tcBorders>
              <w:top w:val="single" w:sz="4" w:space="0" w:color="C0C0C0"/>
              <w:left w:val="nil"/>
              <w:bottom w:val="single" w:sz="4" w:space="0" w:color="C0C0C0"/>
              <w:right w:val="single" w:sz="4" w:space="0" w:color="C0C0C0"/>
            </w:tcBorders>
            <w:shd w:val="clear" w:color="auto" w:fill="auto"/>
          </w:tcPr>
          <w:p w14:paraId="4FF34098" w14:textId="77777777" w:rsidR="002323E4" w:rsidRPr="006F1784" w:rsidRDefault="002323E4" w:rsidP="002C456F">
            <w:pPr>
              <w:keepLines/>
              <w:spacing w:before="120"/>
              <w:jc w:val="both"/>
              <w:rPr>
                <w:rFonts w:ascii="Lucida Sans Unicode" w:hAnsi="Lucida Sans Unicode" w:cs="Lucida Sans Unicode"/>
                <w:w w:val="95"/>
                <w:sz w:val="18"/>
                <w:szCs w:val="18"/>
              </w:rPr>
            </w:pPr>
          </w:p>
        </w:tc>
      </w:tr>
      <w:tr w:rsidR="002323E4" w:rsidRPr="006F1784" w14:paraId="47786237" w14:textId="77777777" w:rsidTr="002C456F">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5D54ABEC" w14:textId="77777777" w:rsidR="002323E4" w:rsidRPr="006F1784" w:rsidRDefault="002323E4" w:rsidP="002C456F">
            <w:pPr>
              <w:keepLines/>
              <w:spacing w:before="120"/>
              <w:jc w:val="both"/>
              <w:rPr>
                <w:rFonts w:ascii="Lucida Sans Unicode" w:hAnsi="Lucida Sans Unicode" w:cs="Lucida Sans Unicode"/>
                <w:b/>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14545CCC" w14:textId="77777777" w:rsidR="002323E4" w:rsidRPr="006F1784" w:rsidRDefault="002323E4" w:rsidP="002C456F">
            <w:pPr>
              <w:keepLines/>
              <w:spacing w:before="120"/>
              <w:jc w:val="both"/>
              <w:rPr>
                <w:rFonts w:ascii="Lucida Sans Unicode" w:hAnsi="Lucida Sans Unicode" w:cs="Lucida Sans Unicode"/>
                <w:b/>
                <w:w w:val="95"/>
                <w:sz w:val="18"/>
                <w:szCs w:val="18"/>
              </w:rPr>
            </w:pPr>
          </w:p>
        </w:tc>
        <w:tc>
          <w:tcPr>
            <w:tcW w:w="7877" w:type="dxa"/>
            <w:gridSpan w:val="4"/>
            <w:tcBorders>
              <w:top w:val="nil"/>
              <w:left w:val="nil"/>
              <w:bottom w:val="single" w:sz="4" w:space="0" w:color="C0C0C0"/>
              <w:right w:val="single" w:sz="4" w:space="0" w:color="C0C0C0"/>
            </w:tcBorders>
            <w:shd w:val="clear" w:color="auto" w:fill="auto"/>
            <w:vAlign w:val="bottom"/>
          </w:tcPr>
          <w:p w14:paraId="0378AC58" w14:textId="77777777" w:rsidR="002323E4" w:rsidRPr="006F1784" w:rsidRDefault="002323E4"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3. Stelle</w:t>
            </w:r>
          </w:p>
        </w:tc>
      </w:tr>
      <w:tr w:rsidR="002323E4" w:rsidRPr="006F1784" w14:paraId="12B488DE" w14:textId="77777777" w:rsidTr="002C456F">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705CC54C"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3209F556"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vAlign w:val="bottom"/>
          </w:tcPr>
          <w:p w14:paraId="4315C07B"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7368" w:type="dxa"/>
            <w:gridSpan w:val="3"/>
            <w:tcBorders>
              <w:top w:val="nil"/>
              <w:left w:val="nil"/>
              <w:bottom w:val="single" w:sz="4" w:space="0" w:color="C0C0C0"/>
              <w:right w:val="single" w:sz="4" w:space="0" w:color="C0C0C0"/>
            </w:tcBorders>
            <w:shd w:val="clear" w:color="auto" w:fill="auto"/>
            <w:vAlign w:val="bottom"/>
          </w:tcPr>
          <w:p w14:paraId="3485F92A"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w:t>
            </w:r>
          </w:p>
        </w:tc>
      </w:tr>
      <w:tr w:rsidR="002323E4" w:rsidRPr="006F1784" w14:paraId="59D6DDAB" w14:textId="77777777" w:rsidTr="002C456F">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32F36080" w14:textId="77777777" w:rsidR="002323E4" w:rsidRPr="006F1784" w:rsidRDefault="002323E4" w:rsidP="002C456F">
            <w:pPr>
              <w:keepLines/>
              <w:spacing w:before="120"/>
              <w:jc w:val="both"/>
              <w:rPr>
                <w:rFonts w:ascii="Lucida Sans Unicode" w:hAnsi="Lucida Sans Unicode" w:cs="Lucida Sans Unicode"/>
                <w:b/>
                <w:w w:val="95"/>
                <w:sz w:val="18"/>
                <w:szCs w:val="18"/>
              </w:rPr>
            </w:pPr>
          </w:p>
        </w:tc>
        <w:tc>
          <w:tcPr>
            <w:tcW w:w="595" w:type="dxa"/>
            <w:tcBorders>
              <w:top w:val="nil"/>
              <w:left w:val="nil"/>
              <w:bottom w:val="single" w:sz="4" w:space="0" w:color="C0C0C0"/>
              <w:right w:val="single" w:sz="4" w:space="0" w:color="C0C0C0"/>
            </w:tcBorders>
            <w:shd w:val="clear" w:color="auto" w:fill="auto"/>
            <w:vAlign w:val="bottom"/>
          </w:tcPr>
          <w:p w14:paraId="3DC9DCA7" w14:textId="77777777" w:rsidR="002323E4" w:rsidRPr="006F1784" w:rsidRDefault="002323E4" w:rsidP="002C456F">
            <w:pPr>
              <w:keepLines/>
              <w:spacing w:before="120"/>
              <w:jc w:val="both"/>
              <w:rPr>
                <w:rFonts w:ascii="Lucida Sans Unicode" w:hAnsi="Lucida Sans Unicode" w:cs="Lucida Sans Unicode"/>
                <w:b/>
                <w:w w:val="95"/>
                <w:sz w:val="18"/>
                <w:szCs w:val="18"/>
              </w:rPr>
            </w:pPr>
          </w:p>
        </w:tc>
        <w:tc>
          <w:tcPr>
            <w:tcW w:w="509" w:type="dxa"/>
            <w:tcBorders>
              <w:top w:val="nil"/>
              <w:left w:val="nil"/>
              <w:bottom w:val="single" w:sz="4" w:space="0" w:color="C0C0C0"/>
              <w:right w:val="single" w:sz="4" w:space="0" w:color="C0C0C0"/>
            </w:tcBorders>
            <w:shd w:val="clear" w:color="auto" w:fill="auto"/>
            <w:vAlign w:val="bottom"/>
          </w:tcPr>
          <w:p w14:paraId="0422B775" w14:textId="77777777" w:rsidR="002323E4" w:rsidRPr="006F1784" w:rsidRDefault="002323E4" w:rsidP="002C456F">
            <w:pPr>
              <w:keepLines/>
              <w:spacing w:before="120"/>
              <w:jc w:val="both"/>
              <w:rPr>
                <w:rFonts w:ascii="Lucida Sans Unicode" w:hAnsi="Lucida Sans Unicode" w:cs="Lucida Sans Unicode"/>
                <w:b/>
                <w:w w:val="95"/>
                <w:sz w:val="18"/>
                <w:szCs w:val="18"/>
              </w:rPr>
            </w:pPr>
          </w:p>
        </w:tc>
        <w:tc>
          <w:tcPr>
            <w:tcW w:w="7368" w:type="dxa"/>
            <w:gridSpan w:val="3"/>
            <w:tcBorders>
              <w:top w:val="nil"/>
              <w:left w:val="nil"/>
              <w:bottom w:val="single" w:sz="4" w:space="0" w:color="C0C0C0"/>
              <w:right w:val="single" w:sz="4" w:space="0" w:color="C0C0C0"/>
            </w:tcBorders>
            <w:shd w:val="clear" w:color="auto" w:fill="auto"/>
            <w:vAlign w:val="bottom"/>
          </w:tcPr>
          <w:p w14:paraId="42E4AD3D" w14:textId="77777777" w:rsidR="002323E4" w:rsidRPr="006F1784" w:rsidRDefault="002323E4" w:rsidP="002C456F">
            <w:pPr>
              <w:keepLines/>
              <w:spacing w:before="120"/>
              <w:jc w:val="both"/>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 xml:space="preserve">4. -8. Stelle </w:t>
            </w:r>
          </w:p>
        </w:tc>
      </w:tr>
      <w:tr w:rsidR="002323E4" w:rsidRPr="006F1784" w14:paraId="7DB4D4FD"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2302C12A"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3BB92C25"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49DF50A5"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1725B58B"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00000</w:t>
            </w:r>
          </w:p>
        </w:tc>
        <w:tc>
          <w:tcPr>
            <w:tcW w:w="6602" w:type="dxa"/>
            <w:gridSpan w:val="2"/>
            <w:tcBorders>
              <w:top w:val="nil"/>
              <w:left w:val="nil"/>
              <w:bottom w:val="single" w:sz="4" w:space="0" w:color="C0C0C0"/>
              <w:right w:val="single" w:sz="4" w:space="0" w:color="C0C0C0"/>
            </w:tcBorders>
            <w:shd w:val="clear" w:color="auto" w:fill="auto"/>
          </w:tcPr>
          <w:p w14:paraId="1CB242AE"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Systemzuschlag Gemeinsamer Bundesausschuss [§ 91 Abs. 3 Satz 1 SGB V i.V.m. § 139c Satz 1 SGB V], teilstationär</w:t>
            </w:r>
          </w:p>
        </w:tc>
      </w:tr>
      <w:tr w:rsidR="002323E4" w:rsidRPr="006F1784" w14:paraId="7C111AA8"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1D5BEE91"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6ADBDF81"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101A45DC"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5AF6D546"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4A60BBCA"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2323E4" w:rsidRPr="006F1784" w14:paraId="441D5574"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37389CE9"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11E8767B"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1E160C60"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4EE5817C"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6602" w:type="dxa"/>
            <w:gridSpan w:val="2"/>
            <w:tcBorders>
              <w:top w:val="nil"/>
              <w:left w:val="nil"/>
              <w:bottom w:val="single" w:sz="4" w:space="0" w:color="C0C0C0"/>
              <w:right w:val="single" w:sz="4" w:space="0" w:color="C0C0C0"/>
            </w:tcBorders>
            <w:shd w:val="clear" w:color="auto" w:fill="auto"/>
          </w:tcPr>
          <w:p w14:paraId="55A55E3E" w14:textId="77777777" w:rsidR="002323E4" w:rsidRPr="006F1784" w:rsidRDefault="002323E4" w:rsidP="002C456F">
            <w:pPr>
              <w:keepLines/>
              <w:spacing w:before="120"/>
              <w:jc w:val="both"/>
              <w:rPr>
                <w:rFonts w:ascii="Lucida Sans Unicode" w:hAnsi="Lucida Sans Unicode" w:cs="Lucida Sans Unicode"/>
                <w:w w:val="95"/>
                <w:sz w:val="18"/>
                <w:szCs w:val="18"/>
              </w:rPr>
            </w:pPr>
          </w:p>
        </w:tc>
      </w:tr>
      <w:tr w:rsidR="002323E4" w:rsidRPr="006F1784" w14:paraId="056AF231"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34641051"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7DD2D0B5"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1B9DB56E"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0C45F23D"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00028</w:t>
            </w:r>
          </w:p>
        </w:tc>
        <w:tc>
          <w:tcPr>
            <w:tcW w:w="6602" w:type="dxa"/>
            <w:gridSpan w:val="2"/>
            <w:tcBorders>
              <w:top w:val="nil"/>
              <w:left w:val="nil"/>
              <w:bottom w:val="single" w:sz="4" w:space="0" w:color="C0C0C0"/>
              <w:right w:val="single" w:sz="4" w:space="0" w:color="C0C0C0"/>
            </w:tcBorders>
            <w:shd w:val="clear" w:color="auto" w:fill="auto"/>
          </w:tcPr>
          <w:p w14:paraId="726AC741"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zur Verbesserung der Vereinbarkeit von Pflege, Familie und Beruf nach § 4 Abs. 8a KHEntgG</w:t>
            </w:r>
          </w:p>
        </w:tc>
      </w:tr>
      <w:tr w:rsidR="002323E4" w:rsidRPr="006F1784" w14:paraId="60F148EA"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2D9F2BA"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2E41BADD"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2AAA7C57"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6970D717"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28F8841E"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r w:rsidR="002323E4" w:rsidRPr="006F1784" w14:paraId="26CBCED4"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238726EE"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12ED3DD9"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326A68F4" w14:textId="77777777" w:rsidR="002323E4" w:rsidRPr="006F1784" w:rsidRDefault="002323E4" w:rsidP="002C456F">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3749182E"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00030</w:t>
            </w:r>
          </w:p>
        </w:tc>
        <w:tc>
          <w:tcPr>
            <w:tcW w:w="6602" w:type="dxa"/>
            <w:gridSpan w:val="2"/>
            <w:tcBorders>
              <w:top w:val="nil"/>
              <w:left w:val="nil"/>
              <w:bottom w:val="single" w:sz="4" w:space="0" w:color="C0C0C0"/>
              <w:right w:val="single" w:sz="4" w:space="0" w:color="C0C0C0"/>
            </w:tcBorders>
            <w:shd w:val="clear" w:color="auto" w:fill="auto"/>
          </w:tcPr>
          <w:p w14:paraId="0A3177C1" w14:textId="77777777" w:rsidR="002323E4" w:rsidRPr="006F1784" w:rsidRDefault="002323E4" w:rsidP="002C456F">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Mehrkosten G-BA nach § 5 Abs. 3c KHEntgG (prozentual) – ohne Pflegekosten</w:t>
            </w:r>
          </w:p>
        </w:tc>
      </w:tr>
      <w:tr w:rsidR="002323E4" w:rsidRPr="006F1784" w14:paraId="0B0CF8EB"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4F0A10BE" w14:textId="77777777" w:rsidR="002323E4" w:rsidRPr="006F1784" w:rsidRDefault="002323E4" w:rsidP="002323E4">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50311C1E" w14:textId="77777777" w:rsidR="002323E4" w:rsidRPr="006F1784" w:rsidRDefault="002323E4" w:rsidP="002323E4">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0710959A" w14:textId="77777777" w:rsidR="002323E4" w:rsidRPr="006F1784" w:rsidRDefault="002323E4" w:rsidP="002323E4">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2247DB3C" w14:textId="421750A8" w:rsidR="002323E4" w:rsidRPr="006F1784" w:rsidRDefault="002323E4" w:rsidP="002323E4">
            <w:pPr>
              <w:keepLines/>
              <w:spacing w:before="120"/>
              <w:jc w:val="both"/>
              <w:rPr>
                <w:rFonts w:ascii="Lucida Sans Unicode" w:hAnsi="Lucida Sans Unicode" w:cs="Lucida Sans Unicode"/>
                <w:w w:val="95"/>
                <w:sz w:val="18"/>
                <w:szCs w:val="18"/>
              </w:rPr>
            </w:pPr>
            <w:ins w:id="546" w:author="Autor">
              <w:r w:rsidRPr="006F1784">
                <w:rPr>
                  <w:rFonts w:ascii="Lucida Sans Unicode" w:hAnsi="Lucida Sans Unicode" w:cs="Lucida Sans Unicode"/>
                  <w:w w:val="95"/>
                  <w:sz w:val="18"/>
                  <w:szCs w:val="18"/>
                </w:rPr>
                <w:t>00031</w:t>
              </w:r>
            </w:ins>
          </w:p>
        </w:tc>
        <w:tc>
          <w:tcPr>
            <w:tcW w:w="6602" w:type="dxa"/>
            <w:gridSpan w:val="2"/>
            <w:tcBorders>
              <w:top w:val="nil"/>
              <w:left w:val="nil"/>
              <w:bottom w:val="single" w:sz="4" w:space="0" w:color="C0C0C0"/>
              <w:right w:val="single" w:sz="4" w:space="0" w:color="C0C0C0"/>
            </w:tcBorders>
            <w:shd w:val="clear" w:color="auto" w:fill="auto"/>
          </w:tcPr>
          <w:p w14:paraId="39B25FAB" w14:textId="2C3F434F" w:rsidR="002323E4" w:rsidRPr="006F1784" w:rsidRDefault="002323E4" w:rsidP="002323E4">
            <w:pPr>
              <w:keepLines/>
              <w:spacing w:before="120"/>
              <w:jc w:val="both"/>
              <w:rPr>
                <w:rFonts w:ascii="Lucida Sans Unicode" w:hAnsi="Lucida Sans Unicode" w:cs="Lucida Sans Unicode"/>
                <w:w w:val="95"/>
                <w:sz w:val="18"/>
                <w:szCs w:val="18"/>
              </w:rPr>
            </w:pPr>
            <w:ins w:id="547" w:author="Autor">
              <w:r w:rsidRPr="006F1784">
                <w:rPr>
                  <w:rFonts w:ascii="Lucida Sans Unicode" w:hAnsi="Lucida Sans Unicode" w:cs="Lucida Sans Unicode"/>
                  <w:w w:val="95"/>
                  <w:sz w:val="18"/>
                  <w:szCs w:val="18"/>
                </w:rPr>
                <w:t>Zuschlag für nachträglichen pauschalen und abschließenden Ausgleich etwaiger nicht refinanzierter Tarifsteigerungen im Bereich des Pflegepersonals</w:t>
              </w:r>
            </w:ins>
          </w:p>
        </w:tc>
      </w:tr>
      <w:tr w:rsidR="002323E4" w:rsidRPr="006F1784" w14:paraId="000F38BF" w14:textId="77777777" w:rsidTr="002C456F">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3CA58D4" w14:textId="77777777" w:rsidR="002323E4" w:rsidRPr="006F1784" w:rsidRDefault="002323E4" w:rsidP="002323E4">
            <w:pPr>
              <w:keepLines/>
              <w:spacing w:before="120"/>
              <w:jc w:val="both"/>
              <w:rPr>
                <w:rFonts w:ascii="Lucida Sans Unicode" w:hAnsi="Lucida Sans Unicode" w:cs="Lucida Sans Unicode"/>
                <w:w w:val="95"/>
                <w:sz w:val="18"/>
                <w:szCs w:val="18"/>
              </w:rPr>
            </w:pPr>
          </w:p>
        </w:tc>
        <w:tc>
          <w:tcPr>
            <w:tcW w:w="595" w:type="dxa"/>
            <w:tcBorders>
              <w:top w:val="nil"/>
              <w:left w:val="nil"/>
              <w:bottom w:val="single" w:sz="4" w:space="0" w:color="C0C0C0"/>
              <w:right w:val="single" w:sz="4" w:space="0" w:color="C0C0C0"/>
            </w:tcBorders>
            <w:shd w:val="clear" w:color="auto" w:fill="auto"/>
          </w:tcPr>
          <w:p w14:paraId="34BEB799" w14:textId="77777777" w:rsidR="002323E4" w:rsidRPr="006F1784" w:rsidRDefault="002323E4" w:rsidP="002323E4">
            <w:pPr>
              <w:keepLines/>
              <w:spacing w:before="120"/>
              <w:jc w:val="both"/>
              <w:rPr>
                <w:rFonts w:ascii="Lucida Sans Unicode" w:hAnsi="Lucida Sans Unicode" w:cs="Lucida Sans Unicode"/>
                <w:w w:val="95"/>
                <w:sz w:val="18"/>
                <w:szCs w:val="18"/>
              </w:rPr>
            </w:pPr>
          </w:p>
        </w:tc>
        <w:tc>
          <w:tcPr>
            <w:tcW w:w="509" w:type="dxa"/>
            <w:tcBorders>
              <w:top w:val="nil"/>
              <w:left w:val="nil"/>
              <w:bottom w:val="single" w:sz="4" w:space="0" w:color="C0C0C0"/>
              <w:right w:val="single" w:sz="4" w:space="0" w:color="C0C0C0"/>
            </w:tcBorders>
            <w:shd w:val="clear" w:color="auto" w:fill="auto"/>
          </w:tcPr>
          <w:p w14:paraId="139648B8" w14:textId="77777777" w:rsidR="002323E4" w:rsidRPr="006F1784" w:rsidRDefault="002323E4" w:rsidP="002323E4">
            <w:pPr>
              <w:keepLines/>
              <w:spacing w:before="120"/>
              <w:jc w:val="both"/>
              <w:rPr>
                <w:rFonts w:ascii="Lucida Sans Unicode" w:hAnsi="Lucida Sans Unicode" w:cs="Lucida Sans Unicode"/>
                <w:w w:val="95"/>
                <w:sz w:val="18"/>
                <w:szCs w:val="18"/>
              </w:rPr>
            </w:pPr>
          </w:p>
        </w:tc>
        <w:tc>
          <w:tcPr>
            <w:tcW w:w="783" w:type="dxa"/>
            <w:gridSpan w:val="2"/>
            <w:tcBorders>
              <w:top w:val="nil"/>
              <w:left w:val="nil"/>
              <w:bottom w:val="single" w:sz="4" w:space="0" w:color="C0C0C0"/>
              <w:right w:val="single" w:sz="4" w:space="0" w:color="C0C0C0"/>
            </w:tcBorders>
            <w:shd w:val="clear" w:color="auto" w:fill="auto"/>
          </w:tcPr>
          <w:p w14:paraId="0770700C" w14:textId="77777777" w:rsidR="002323E4" w:rsidRPr="006F1784" w:rsidRDefault="002323E4" w:rsidP="002323E4">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c>
          <w:tcPr>
            <w:tcW w:w="6602" w:type="dxa"/>
            <w:gridSpan w:val="2"/>
            <w:tcBorders>
              <w:top w:val="nil"/>
              <w:left w:val="nil"/>
              <w:bottom w:val="single" w:sz="4" w:space="0" w:color="C0C0C0"/>
              <w:right w:val="single" w:sz="4" w:space="0" w:color="C0C0C0"/>
            </w:tcBorders>
            <w:shd w:val="clear" w:color="auto" w:fill="auto"/>
          </w:tcPr>
          <w:p w14:paraId="7F872E7C" w14:textId="77777777" w:rsidR="002323E4" w:rsidRPr="006F1784" w:rsidRDefault="002323E4" w:rsidP="002323E4">
            <w:pPr>
              <w:keepLine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t>
            </w:r>
          </w:p>
        </w:tc>
      </w:tr>
    </w:tbl>
    <w:p w14:paraId="2F122E21" w14:textId="013E69F7" w:rsidR="005D0514" w:rsidRPr="006F1784" w:rsidRDefault="002323E4" w:rsidP="000A3FA9">
      <w:pPr>
        <w:pStyle w:val="berschrift1"/>
        <w:rPr>
          <w:rFonts w:ascii="Lucida Sans Unicode" w:hAnsi="Lucida Sans Unicode" w:cs="Lucida Sans Unicode"/>
          <w:w w:val="95"/>
          <w:sz w:val="20"/>
          <w:szCs w:val="20"/>
          <w:u w:val="single"/>
        </w:rPr>
      </w:pPr>
      <w:r w:rsidRPr="006F1784">
        <w:rPr>
          <w:rFonts w:ascii="Lucida Sans Unicode" w:hAnsi="Lucida Sans Unicode" w:cs="Lucida Sans Unicode"/>
          <w:b w:val="0"/>
          <w:w w:val="95"/>
          <w:sz w:val="20"/>
        </w:rPr>
        <w:br w:type="page"/>
      </w:r>
      <w:bookmarkStart w:id="548" w:name="_Toc23425038"/>
      <w:bookmarkStart w:id="549" w:name="_Toc23425753"/>
      <w:bookmarkStart w:id="550" w:name="_Toc23427583"/>
      <w:bookmarkStart w:id="551" w:name="_Toc26273920"/>
      <w:r w:rsidR="005D0514" w:rsidRPr="006F1784">
        <w:rPr>
          <w:rFonts w:ascii="Lucida Sans Unicode" w:hAnsi="Lucida Sans Unicode" w:cs="Lucida Sans Unicode"/>
          <w:w w:val="95"/>
          <w:sz w:val="20"/>
          <w:szCs w:val="20"/>
          <w:u w:val="single"/>
        </w:rPr>
        <w:lastRenderedPageBreak/>
        <w:t xml:space="preserve">Nachtrag </w:t>
      </w:r>
      <w:r w:rsidR="000A3FA9" w:rsidRPr="006F1784">
        <w:rPr>
          <w:rFonts w:ascii="Lucida Sans Unicode" w:hAnsi="Lucida Sans Unicode" w:cs="Lucida Sans Unicode"/>
          <w:w w:val="95"/>
          <w:sz w:val="20"/>
          <w:szCs w:val="20"/>
          <w:u w:val="single"/>
        </w:rPr>
        <w:t>02 Abrechnung Pflegeerlöskatalog (MDK Reformgesetz)</w:t>
      </w:r>
      <w:r w:rsidR="005D0514" w:rsidRPr="006F1784">
        <w:rPr>
          <w:rFonts w:ascii="Lucida Sans Unicode" w:hAnsi="Lucida Sans Unicode" w:cs="Lucida Sans Unicode"/>
          <w:w w:val="95"/>
          <w:sz w:val="20"/>
          <w:szCs w:val="20"/>
          <w:u w:val="single"/>
        </w:rPr>
        <w:t>:</w:t>
      </w:r>
      <w:bookmarkEnd w:id="548"/>
      <w:bookmarkEnd w:id="549"/>
      <w:bookmarkEnd w:id="550"/>
      <w:bookmarkEnd w:id="551"/>
    </w:p>
    <w:p w14:paraId="678064E7" w14:textId="77777777" w:rsidR="005D0514" w:rsidRPr="006F1784" w:rsidRDefault="005D0514" w:rsidP="005D0514">
      <w:pPr>
        <w:rPr>
          <w:rFonts w:ascii="Lucida Sans Unicode" w:hAnsi="Lucida Sans Unicode" w:cs="Lucida Sans Unicode"/>
          <w:b/>
          <w:w w:val="95"/>
          <w:sz w:val="20"/>
          <w:u w:val="single"/>
        </w:rPr>
      </w:pPr>
    </w:p>
    <w:p w14:paraId="43ABE59B" w14:textId="49631679" w:rsidR="005D0514" w:rsidRPr="006F1784" w:rsidRDefault="005D0514" w:rsidP="00C64FB2">
      <w:pPr>
        <w:rPr>
          <w:rFonts w:ascii="Lucida Sans Unicode" w:hAnsi="Lucida Sans Unicode" w:cs="Lucida Sans Unicode"/>
          <w:b/>
          <w:w w:val="95"/>
          <w:sz w:val="22"/>
          <w:szCs w:val="22"/>
        </w:rPr>
      </w:pPr>
      <w:bookmarkStart w:id="552" w:name="_Toc23425039"/>
      <w:bookmarkStart w:id="553" w:name="_Toc23425754"/>
      <w:r w:rsidRPr="006F1784">
        <w:rPr>
          <w:rFonts w:ascii="Lucida Sans Unicode" w:hAnsi="Lucida Sans Unicode" w:cs="Lucida Sans Unicode"/>
          <w:b/>
          <w:w w:val="95"/>
          <w:sz w:val="22"/>
          <w:szCs w:val="22"/>
        </w:rPr>
        <w:t>Schlüssel 4 Teil I: Entgeltart stationär</w:t>
      </w:r>
      <w:bookmarkEnd w:id="552"/>
      <w:bookmarkEnd w:id="553"/>
    </w:p>
    <w:p w14:paraId="796203C2" w14:textId="77777777" w:rsidR="00E651F4" w:rsidRPr="006F1784" w:rsidRDefault="00E651F4" w:rsidP="005D0514">
      <w:pPr>
        <w:numPr>
          <w:ilvl w:val="1"/>
          <w:numId w:val="0"/>
        </w:numPr>
        <w:tabs>
          <w:tab w:val="left" w:pos="567"/>
        </w:tabs>
        <w:spacing w:before="120"/>
        <w:jc w:val="both"/>
        <w:outlineLvl w:val="1"/>
        <w:rPr>
          <w:rFonts w:ascii="Lucida Sans Unicode" w:hAnsi="Lucida Sans Unicode" w:cs="Lucida Sans Unicode"/>
          <w:b/>
          <w:w w:val="95"/>
          <w:sz w:val="22"/>
          <w:szCs w:val="22"/>
        </w:rPr>
      </w:pPr>
    </w:p>
    <w:p w14:paraId="34945688" w14:textId="76DC5E51" w:rsidR="005D0514" w:rsidRPr="006F1784" w:rsidRDefault="005D0514" w:rsidP="005D0514">
      <w:pPr>
        <w:rPr>
          <w:rFonts w:ascii="Lucida Sans Unicode" w:hAnsi="Lucida Sans Unicode" w:cs="Lucida Sans Unicode"/>
          <w:b/>
          <w:w w:val="95"/>
          <w:sz w:val="18"/>
          <w:szCs w:val="18"/>
        </w:rPr>
      </w:pPr>
      <w:bookmarkStart w:id="554" w:name="_Toc403982318"/>
      <w:bookmarkStart w:id="555" w:name="_Toc456350234"/>
      <w:r w:rsidRPr="006F1784">
        <w:rPr>
          <w:rFonts w:ascii="Lucida Sans Unicode" w:hAnsi="Lucida Sans Unicode" w:cs="Lucida Sans Unicode"/>
          <w:b/>
          <w:w w:val="95"/>
          <w:sz w:val="18"/>
          <w:szCs w:val="18"/>
        </w:rPr>
        <w:t>70* - DRG-Fallpauschale nach § 7 Abs. 1 Satz 1 Nr. 1 KHEntgG</w:t>
      </w:r>
      <w:bookmarkEnd w:id="554"/>
      <w:bookmarkEnd w:id="555"/>
    </w:p>
    <w:p w14:paraId="39C87679" w14:textId="77777777" w:rsidR="005D0514" w:rsidRPr="006F1784" w:rsidRDefault="005D0514" w:rsidP="005D0514">
      <w:pPr>
        <w:rPr>
          <w:rFonts w:ascii="Lucida Sans Unicode" w:hAnsi="Lucida Sans Unicode" w:cs="Lucida Sans Unicode"/>
          <w:b/>
          <w:w w:val="95"/>
          <w:sz w:val="18"/>
          <w:szCs w:val="18"/>
        </w:rPr>
      </w:pPr>
      <w:bookmarkStart w:id="556" w:name="_Toc403982319"/>
      <w:bookmarkStart w:id="557" w:name="_Toc456350235"/>
      <w:r w:rsidRPr="006F1784">
        <w:rPr>
          <w:rFonts w:ascii="Lucida Sans Unicode" w:hAnsi="Lucida Sans Unicode" w:cs="Lucida Sans Unicode"/>
          <w:b/>
          <w:w w:val="95"/>
          <w:sz w:val="18"/>
          <w:szCs w:val="18"/>
        </w:rPr>
        <w:t>71* - Entgelt bei Überschreiten der oberen GVD nach § 1 Abs. 2 Satz 1 FPV oder</w:t>
      </w:r>
      <w:bookmarkEnd w:id="556"/>
      <w:bookmarkEnd w:id="557"/>
      <w:r w:rsidRPr="006F1784">
        <w:rPr>
          <w:rFonts w:ascii="Lucida Sans Unicode" w:hAnsi="Lucida Sans Unicode" w:cs="Lucida Sans Unicode"/>
          <w:b/>
          <w:w w:val="95"/>
          <w:sz w:val="18"/>
          <w:szCs w:val="18"/>
        </w:rPr>
        <w:t xml:space="preserve"> </w:t>
      </w:r>
      <w:r w:rsidRPr="006F1784">
        <w:rPr>
          <w:rFonts w:ascii="Lucida Sans Unicode" w:hAnsi="Lucida Sans Unicode" w:cs="Lucida Sans Unicode"/>
          <w:b/>
          <w:w w:val="95"/>
          <w:sz w:val="18"/>
          <w:szCs w:val="18"/>
        </w:rPr>
        <w:tab/>
      </w:r>
    </w:p>
    <w:p w14:paraId="5A75DC58" w14:textId="1D3FC210" w:rsidR="005D0514" w:rsidRPr="006F1784" w:rsidRDefault="005D0514" w:rsidP="005D0514">
      <w:pPr>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 xml:space="preserve">          </w:t>
      </w:r>
      <w:bookmarkStart w:id="558" w:name="_Toc403982320"/>
      <w:bookmarkStart w:id="559" w:name="_Toc456350236"/>
      <w:r w:rsidRPr="006F1784">
        <w:rPr>
          <w:rFonts w:ascii="Lucida Sans Unicode" w:hAnsi="Lucida Sans Unicode" w:cs="Lucida Sans Unicode"/>
          <w:b/>
          <w:w w:val="95"/>
          <w:sz w:val="18"/>
          <w:szCs w:val="18"/>
        </w:rPr>
        <w:t>tagesbezogene teilstationäre DRG-Fallpauschale ab 2. Tag</w:t>
      </w:r>
      <w:bookmarkEnd w:id="558"/>
      <w:bookmarkEnd w:id="559"/>
    </w:p>
    <w:p w14:paraId="7692F462" w14:textId="77777777" w:rsidR="005D0514" w:rsidRPr="006F1784" w:rsidRDefault="005D0514" w:rsidP="005D0514">
      <w:pPr>
        <w:rPr>
          <w:rFonts w:ascii="Lucida Sans Unicode" w:hAnsi="Lucida Sans Unicode" w:cs="Lucida Sans Unicode"/>
          <w:b/>
          <w:w w:val="95"/>
          <w:sz w:val="18"/>
          <w:szCs w:val="18"/>
        </w:rPr>
      </w:pPr>
      <w:bookmarkStart w:id="560" w:name="_Toc403982321"/>
      <w:bookmarkStart w:id="561" w:name="_Toc456350237"/>
      <w:r w:rsidRPr="006F1784">
        <w:rPr>
          <w:rFonts w:ascii="Lucida Sans Unicode" w:hAnsi="Lucida Sans Unicode" w:cs="Lucida Sans Unicode"/>
          <w:b/>
          <w:w w:val="95"/>
          <w:sz w:val="18"/>
          <w:szCs w:val="18"/>
        </w:rPr>
        <w:t>72* - Abschlag bei Verlegungen nach § 1 Abs. 1 Satz 3 FPV</w:t>
      </w:r>
      <w:bookmarkEnd w:id="560"/>
      <w:bookmarkEnd w:id="561"/>
      <w:r w:rsidRPr="006F1784">
        <w:rPr>
          <w:rFonts w:ascii="Lucida Sans Unicode" w:hAnsi="Lucida Sans Unicode" w:cs="Lucida Sans Unicode"/>
          <w:b/>
          <w:w w:val="95"/>
          <w:sz w:val="18"/>
          <w:szCs w:val="18"/>
        </w:rPr>
        <w:t xml:space="preserve"> </w:t>
      </w:r>
    </w:p>
    <w:p w14:paraId="7EB63A53" w14:textId="7DCDC9AB" w:rsidR="005D0514" w:rsidRPr="006F1784" w:rsidRDefault="005D0514" w:rsidP="005D0514">
      <w:pPr>
        <w:rPr>
          <w:rFonts w:ascii="Lucida Sans Unicode" w:hAnsi="Lucida Sans Unicode" w:cs="Lucida Sans Unicode"/>
          <w:b/>
          <w:w w:val="95"/>
          <w:sz w:val="18"/>
          <w:szCs w:val="18"/>
        </w:rPr>
      </w:pPr>
      <w:bookmarkStart w:id="562" w:name="_Toc403982322"/>
      <w:bookmarkStart w:id="563" w:name="_Toc456350238"/>
      <w:r w:rsidRPr="006F1784">
        <w:rPr>
          <w:rFonts w:ascii="Lucida Sans Unicode" w:hAnsi="Lucida Sans Unicode" w:cs="Lucida Sans Unicode"/>
          <w:b/>
          <w:w w:val="95"/>
          <w:sz w:val="18"/>
          <w:szCs w:val="18"/>
        </w:rPr>
        <w:t>73* - Abschlag bei Nichterreichen der unteren GVD nach § 1 Abs. 3 Satz 1 FPV</w:t>
      </w:r>
      <w:bookmarkEnd w:id="562"/>
      <w:bookmarkEnd w:id="563"/>
    </w:p>
    <w:p w14:paraId="2FE8838E" w14:textId="77777777" w:rsidR="005D0514" w:rsidRPr="006F1784" w:rsidRDefault="005D0514" w:rsidP="005D0514">
      <w:pPr>
        <w:rPr>
          <w:rFonts w:ascii="Lucida Sans Unicode" w:hAnsi="Lucida Sans Unicode" w:cs="Lucida Sans Unicode"/>
          <w:b/>
          <w:w w:val="95"/>
          <w:sz w:val="18"/>
          <w:szCs w:val="18"/>
        </w:rPr>
      </w:pPr>
      <w:r w:rsidRPr="006F1784">
        <w:rPr>
          <w:rFonts w:ascii="Lucida Sans Unicode" w:hAnsi="Lucida Sans Unicode" w:cs="Lucida Sans Unicode"/>
          <w:b/>
          <w:w w:val="95"/>
          <w:sz w:val="18"/>
          <w:szCs w:val="18"/>
        </w:rPr>
        <w:t>74*- Entgelt für Pflegeerlös/ Tag</w:t>
      </w:r>
    </w:p>
    <w:p w14:paraId="060BACBD" w14:textId="77777777" w:rsidR="005D0514" w:rsidRPr="006F1784" w:rsidRDefault="005D0514" w:rsidP="005D0514">
      <w:pPr>
        <w:rPr>
          <w:rFonts w:ascii="Lucida Sans Unicode" w:hAnsi="Lucida Sans Unicode" w:cs="Lucida Sans Unicode"/>
          <w:w w:val="95"/>
          <w:sz w:val="20"/>
        </w:rPr>
      </w:pPr>
    </w:p>
    <w:tbl>
      <w:tblPr>
        <w:tblW w:w="10027" w:type="dxa"/>
        <w:tblInd w:w="-214" w:type="dxa"/>
        <w:tblCellMar>
          <w:left w:w="70" w:type="dxa"/>
          <w:right w:w="70" w:type="dxa"/>
        </w:tblCellMar>
        <w:tblLook w:val="04A0" w:firstRow="1" w:lastRow="0" w:firstColumn="1" w:lastColumn="0" w:noHBand="0" w:noVBand="1"/>
      </w:tblPr>
      <w:tblGrid>
        <w:gridCol w:w="1547"/>
        <w:gridCol w:w="360"/>
        <w:gridCol w:w="1102"/>
        <w:gridCol w:w="6995"/>
        <w:gridCol w:w="23"/>
      </w:tblGrid>
      <w:tr w:rsidR="005D0514" w:rsidRPr="006F1784" w14:paraId="37D31E19" w14:textId="77777777" w:rsidTr="000A3FA9">
        <w:trPr>
          <w:gridAfter w:val="1"/>
          <w:wAfter w:w="23" w:type="dxa"/>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8EE9373" w14:textId="10E3CEA2" w:rsidR="005D0514" w:rsidRPr="006F1784" w:rsidRDefault="005D0514" w:rsidP="000A3FA9">
            <w:pPr>
              <w:rPr>
                <w:rFonts w:ascii="Lucida Sans Unicode" w:hAnsi="Lucida Sans Unicode" w:cs="Lucida Sans Unicode"/>
                <w:b/>
                <w:w w:val="95"/>
                <w:sz w:val="18"/>
                <w:szCs w:val="18"/>
              </w:rPr>
            </w:pPr>
            <w:bookmarkStart w:id="564" w:name="_Toc403982323"/>
            <w:bookmarkStart w:id="565" w:name="_Toc456350239"/>
            <w:r w:rsidRPr="006F1784">
              <w:rPr>
                <w:rFonts w:ascii="Lucida Sans Unicode" w:hAnsi="Lucida Sans Unicode" w:cs="Lucida Sans Unicode"/>
                <w:b/>
                <w:w w:val="95"/>
                <w:sz w:val="18"/>
                <w:szCs w:val="18"/>
              </w:rPr>
              <w:t>1. und 2. Stelle</w:t>
            </w:r>
            <w:bookmarkEnd w:id="564"/>
            <w:bookmarkEnd w:id="565"/>
          </w:p>
        </w:tc>
        <w:tc>
          <w:tcPr>
            <w:tcW w:w="8457" w:type="dxa"/>
            <w:gridSpan w:val="3"/>
            <w:tcBorders>
              <w:top w:val="single" w:sz="4" w:space="0" w:color="C0C0C0"/>
              <w:left w:val="nil"/>
              <w:bottom w:val="single" w:sz="4" w:space="0" w:color="C0C0C0"/>
              <w:right w:val="single" w:sz="4" w:space="0" w:color="C0C0C0"/>
            </w:tcBorders>
            <w:shd w:val="clear" w:color="auto" w:fill="auto"/>
            <w:vAlign w:val="center"/>
          </w:tcPr>
          <w:p w14:paraId="439B4C83" w14:textId="274AB1F8" w:rsidR="005D0514" w:rsidRPr="006F1784" w:rsidRDefault="005D0514" w:rsidP="000A3FA9">
            <w:pPr>
              <w:rPr>
                <w:rFonts w:ascii="Lucida Sans Unicode" w:hAnsi="Lucida Sans Unicode" w:cs="Lucida Sans Unicode"/>
                <w:b/>
                <w:w w:val="95"/>
                <w:sz w:val="18"/>
                <w:szCs w:val="18"/>
              </w:rPr>
            </w:pPr>
            <w:bookmarkStart w:id="566" w:name="_Toc403982324"/>
            <w:bookmarkStart w:id="567" w:name="_Toc456350240"/>
            <w:r w:rsidRPr="006F1784">
              <w:rPr>
                <w:rFonts w:ascii="Lucida Sans Unicode" w:hAnsi="Lucida Sans Unicode" w:cs="Lucida Sans Unicode"/>
                <w:b/>
                <w:w w:val="95"/>
                <w:sz w:val="18"/>
                <w:szCs w:val="18"/>
              </w:rPr>
              <w:t>Entgeltschlüssel</w:t>
            </w:r>
            <w:bookmarkEnd w:id="566"/>
            <w:bookmarkEnd w:id="567"/>
          </w:p>
        </w:tc>
      </w:tr>
      <w:tr w:rsidR="005D0514" w:rsidRPr="006F1784" w14:paraId="64C2916B"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39367D20"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A6AF882" w14:textId="2E06B296" w:rsidR="005D0514" w:rsidRPr="006F1784" w:rsidRDefault="005D0514" w:rsidP="000A3FA9">
            <w:pPr>
              <w:rPr>
                <w:rFonts w:ascii="Lucida Sans Unicode" w:hAnsi="Lucida Sans Unicode" w:cs="Lucida Sans Unicode"/>
                <w:w w:val="95"/>
                <w:sz w:val="18"/>
                <w:szCs w:val="18"/>
              </w:rPr>
            </w:pPr>
            <w:bookmarkStart w:id="568" w:name="_Toc403982325"/>
            <w:bookmarkStart w:id="569" w:name="_Toc456350241"/>
            <w:r w:rsidRPr="006F1784">
              <w:rPr>
                <w:rFonts w:ascii="Lucida Sans Unicode" w:hAnsi="Lucida Sans Unicode" w:cs="Lucida Sans Unicode"/>
                <w:w w:val="95"/>
                <w:sz w:val="18"/>
                <w:szCs w:val="18"/>
              </w:rPr>
              <w:t>70</w:t>
            </w:r>
            <w:bookmarkEnd w:id="568"/>
            <w:bookmarkEnd w:id="569"/>
          </w:p>
        </w:tc>
        <w:tc>
          <w:tcPr>
            <w:tcW w:w="8120" w:type="dxa"/>
            <w:gridSpan w:val="3"/>
            <w:tcBorders>
              <w:top w:val="single" w:sz="4" w:space="0" w:color="C0C0C0"/>
              <w:left w:val="nil"/>
              <w:bottom w:val="single" w:sz="4" w:space="0" w:color="C0C0C0"/>
              <w:right w:val="single" w:sz="4" w:space="0" w:color="C0C0C0"/>
            </w:tcBorders>
            <w:shd w:val="clear" w:color="auto" w:fill="auto"/>
          </w:tcPr>
          <w:p w14:paraId="74CC82CB" w14:textId="7D78BDE5" w:rsidR="005D0514" w:rsidRPr="006F1784" w:rsidRDefault="005D0514" w:rsidP="000A3FA9">
            <w:pPr>
              <w:rPr>
                <w:rFonts w:ascii="Lucida Sans Unicode" w:hAnsi="Lucida Sans Unicode" w:cs="Lucida Sans Unicode"/>
                <w:w w:val="95"/>
                <w:sz w:val="18"/>
                <w:szCs w:val="18"/>
              </w:rPr>
            </w:pPr>
            <w:bookmarkStart w:id="570" w:name="_Toc403982326"/>
            <w:bookmarkStart w:id="571" w:name="_Toc456350242"/>
            <w:r w:rsidRPr="006F1784">
              <w:rPr>
                <w:rFonts w:ascii="Lucida Sans Unicode" w:hAnsi="Lucida Sans Unicode" w:cs="Lucida Sans Unicode"/>
                <w:w w:val="95"/>
                <w:sz w:val="18"/>
                <w:szCs w:val="18"/>
              </w:rPr>
              <w:t>DRG-Fallpauschale nach § 7 Abs. 1 Satz 1 Nr. 1 KHEntgG</w:t>
            </w:r>
            <w:bookmarkEnd w:id="570"/>
            <w:bookmarkEnd w:id="571"/>
          </w:p>
        </w:tc>
      </w:tr>
      <w:tr w:rsidR="005D0514" w:rsidRPr="006F1784" w14:paraId="1F085C2F"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17519076"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2F1FC97F" w14:textId="3B9185AB" w:rsidR="005D0514" w:rsidRPr="006F1784" w:rsidRDefault="005D0514" w:rsidP="000A3FA9">
            <w:pPr>
              <w:rPr>
                <w:rFonts w:ascii="Lucida Sans Unicode" w:hAnsi="Lucida Sans Unicode" w:cs="Lucida Sans Unicode"/>
                <w:w w:val="95"/>
                <w:sz w:val="18"/>
                <w:szCs w:val="18"/>
              </w:rPr>
            </w:pPr>
            <w:bookmarkStart w:id="572" w:name="_Toc403982327"/>
            <w:bookmarkStart w:id="573" w:name="_Toc456350243"/>
            <w:r w:rsidRPr="006F1784">
              <w:rPr>
                <w:rFonts w:ascii="Lucida Sans Unicode" w:hAnsi="Lucida Sans Unicode" w:cs="Lucida Sans Unicode"/>
                <w:w w:val="95"/>
                <w:sz w:val="18"/>
                <w:szCs w:val="18"/>
              </w:rPr>
              <w:t>71</w:t>
            </w:r>
            <w:bookmarkEnd w:id="572"/>
            <w:bookmarkEnd w:id="573"/>
          </w:p>
        </w:tc>
        <w:tc>
          <w:tcPr>
            <w:tcW w:w="8120" w:type="dxa"/>
            <w:gridSpan w:val="3"/>
            <w:tcBorders>
              <w:top w:val="single" w:sz="4" w:space="0" w:color="C0C0C0"/>
              <w:left w:val="nil"/>
              <w:bottom w:val="single" w:sz="4" w:space="0" w:color="C0C0C0"/>
              <w:right w:val="single" w:sz="4" w:space="0" w:color="C0C0C0"/>
            </w:tcBorders>
            <w:shd w:val="clear" w:color="auto" w:fill="auto"/>
          </w:tcPr>
          <w:p w14:paraId="7181E3AD" w14:textId="6932BB6E" w:rsidR="005D0514" w:rsidRPr="006F1784" w:rsidRDefault="005D0514" w:rsidP="000A3FA9">
            <w:pPr>
              <w:rPr>
                <w:rFonts w:ascii="Lucida Sans Unicode" w:hAnsi="Lucida Sans Unicode" w:cs="Lucida Sans Unicode"/>
                <w:w w:val="95"/>
                <w:sz w:val="18"/>
                <w:szCs w:val="18"/>
              </w:rPr>
            </w:pPr>
            <w:bookmarkStart w:id="574" w:name="_Toc403982328"/>
            <w:bookmarkStart w:id="575" w:name="_Toc456350244"/>
            <w:r w:rsidRPr="006F1784">
              <w:rPr>
                <w:rFonts w:ascii="Lucida Sans Unicode" w:hAnsi="Lucida Sans Unicode" w:cs="Lucida Sans Unicode"/>
                <w:w w:val="95"/>
                <w:sz w:val="18"/>
                <w:szCs w:val="18"/>
              </w:rPr>
              <w:t>Entgelt bei Überschreiten der oberen GVD nach § 1 Abs. 2 Satz 1 FPV oder tagesbezogene teilstationäre DRG-Fallpauschale ab 2. Tag</w:t>
            </w:r>
            <w:bookmarkEnd w:id="574"/>
            <w:bookmarkEnd w:id="575"/>
          </w:p>
        </w:tc>
      </w:tr>
      <w:tr w:rsidR="005D0514" w:rsidRPr="006F1784" w14:paraId="652F82F8"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1EC54620"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120054E" w14:textId="37830180" w:rsidR="005D0514" w:rsidRPr="006F1784" w:rsidRDefault="005D0514" w:rsidP="000A3FA9">
            <w:pPr>
              <w:rPr>
                <w:rFonts w:ascii="Lucida Sans Unicode" w:hAnsi="Lucida Sans Unicode" w:cs="Lucida Sans Unicode"/>
                <w:w w:val="95"/>
                <w:sz w:val="18"/>
                <w:szCs w:val="18"/>
              </w:rPr>
            </w:pPr>
            <w:bookmarkStart w:id="576" w:name="_Toc403982329"/>
            <w:bookmarkStart w:id="577" w:name="_Toc456350245"/>
            <w:r w:rsidRPr="006F1784">
              <w:rPr>
                <w:rFonts w:ascii="Lucida Sans Unicode" w:hAnsi="Lucida Sans Unicode" w:cs="Lucida Sans Unicode"/>
                <w:w w:val="95"/>
                <w:sz w:val="18"/>
                <w:szCs w:val="18"/>
              </w:rPr>
              <w:t>72</w:t>
            </w:r>
            <w:bookmarkEnd w:id="576"/>
            <w:bookmarkEnd w:id="577"/>
          </w:p>
        </w:tc>
        <w:tc>
          <w:tcPr>
            <w:tcW w:w="8120" w:type="dxa"/>
            <w:gridSpan w:val="3"/>
            <w:tcBorders>
              <w:top w:val="single" w:sz="4" w:space="0" w:color="C0C0C0"/>
              <w:left w:val="nil"/>
              <w:bottom w:val="single" w:sz="4" w:space="0" w:color="C0C0C0"/>
              <w:right w:val="single" w:sz="4" w:space="0" w:color="C0C0C0"/>
            </w:tcBorders>
            <w:shd w:val="clear" w:color="auto" w:fill="auto"/>
          </w:tcPr>
          <w:p w14:paraId="14784659" w14:textId="512D8ACE" w:rsidR="005D0514" w:rsidRPr="006F1784" w:rsidRDefault="005D0514" w:rsidP="000A3FA9">
            <w:pPr>
              <w:rPr>
                <w:rFonts w:ascii="Lucida Sans Unicode" w:hAnsi="Lucida Sans Unicode" w:cs="Lucida Sans Unicode"/>
                <w:w w:val="95"/>
                <w:sz w:val="18"/>
                <w:szCs w:val="18"/>
              </w:rPr>
            </w:pPr>
            <w:bookmarkStart w:id="578" w:name="_Toc403982330"/>
            <w:bookmarkStart w:id="579" w:name="_Toc456350246"/>
            <w:r w:rsidRPr="006F1784">
              <w:rPr>
                <w:rFonts w:ascii="Lucida Sans Unicode" w:hAnsi="Lucida Sans Unicode" w:cs="Lucida Sans Unicode"/>
                <w:w w:val="95"/>
                <w:sz w:val="18"/>
                <w:szCs w:val="18"/>
              </w:rPr>
              <w:t>Abschlag bei Verlegung nach § 1 Abs. 1 Satz 3 FPV</w:t>
            </w:r>
            <w:bookmarkEnd w:id="578"/>
            <w:bookmarkEnd w:id="579"/>
          </w:p>
        </w:tc>
      </w:tr>
      <w:tr w:rsidR="005D0514" w:rsidRPr="006F1784" w14:paraId="7A46C1BF"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6AC05E99"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0FA131B" w14:textId="2272EAB9" w:rsidR="005D0514" w:rsidRPr="006F1784" w:rsidRDefault="005D0514" w:rsidP="000A3FA9">
            <w:pPr>
              <w:rPr>
                <w:rFonts w:ascii="Lucida Sans Unicode" w:hAnsi="Lucida Sans Unicode" w:cs="Lucida Sans Unicode"/>
                <w:w w:val="95"/>
                <w:sz w:val="18"/>
                <w:szCs w:val="18"/>
              </w:rPr>
            </w:pPr>
            <w:bookmarkStart w:id="580" w:name="_Toc403982331"/>
            <w:bookmarkStart w:id="581" w:name="_Toc456350247"/>
            <w:r w:rsidRPr="006F1784">
              <w:rPr>
                <w:rFonts w:ascii="Lucida Sans Unicode" w:hAnsi="Lucida Sans Unicode" w:cs="Lucida Sans Unicode"/>
                <w:w w:val="95"/>
                <w:sz w:val="18"/>
                <w:szCs w:val="18"/>
              </w:rPr>
              <w:t>73</w:t>
            </w:r>
            <w:bookmarkEnd w:id="580"/>
            <w:bookmarkEnd w:id="581"/>
          </w:p>
        </w:tc>
        <w:tc>
          <w:tcPr>
            <w:tcW w:w="8120" w:type="dxa"/>
            <w:gridSpan w:val="3"/>
            <w:tcBorders>
              <w:top w:val="single" w:sz="4" w:space="0" w:color="C0C0C0"/>
              <w:left w:val="nil"/>
              <w:bottom w:val="single" w:sz="4" w:space="0" w:color="C0C0C0"/>
              <w:right w:val="single" w:sz="4" w:space="0" w:color="C0C0C0"/>
            </w:tcBorders>
            <w:shd w:val="clear" w:color="auto" w:fill="auto"/>
          </w:tcPr>
          <w:p w14:paraId="44BBF8DB" w14:textId="113192F6" w:rsidR="005D0514" w:rsidRPr="006F1784" w:rsidRDefault="005D0514" w:rsidP="000A3FA9">
            <w:pPr>
              <w:rPr>
                <w:rFonts w:ascii="Lucida Sans Unicode" w:hAnsi="Lucida Sans Unicode" w:cs="Lucida Sans Unicode"/>
                <w:w w:val="95"/>
                <w:sz w:val="18"/>
                <w:szCs w:val="18"/>
              </w:rPr>
            </w:pPr>
            <w:bookmarkStart w:id="582" w:name="_Toc403982332"/>
            <w:bookmarkStart w:id="583" w:name="_Toc456350248"/>
            <w:r w:rsidRPr="006F1784">
              <w:rPr>
                <w:rFonts w:ascii="Lucida Sans Unicode" w:hAnsi="Lucida Sans Unicode" w:cs="Lucida Sans Unicode"/>
                <w:w w:val="95"/>
                <w:sz w:val="18"/>
                <w:szCs w:val="18"/>
              </w:rPr>
              <w:t>Abschlag bei Nichterreichen der unteren GVD nach § 1 Abs. 3 Satz 1 FPV</w:t>
            </w:r>
            <w:bookmarkEnd w:id="582"/>
            <w:bookmarkEnd w:id="583"/>
          </w:p>
        </w:tc>
      </w:tr>
      <w:tr w:rsidR="005D0514" w:rsidRPr="006F1784" w14:paraId="0AA55CDB"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0783B493"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62B32C5D" w14:textId="77777777" w:rsidR="005D0514" w:rsidRPr="006F1784" w:rsidRDefault="005D0514" w:rsidP="000A3FA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74</w:t>
            </w:r>
          </w:p>
        </w:tc>
        <w:tc>
          <w:tcPr>
            <w:tcW w:w="8120" w:type="dxa"/>
            <w:gridSpan w:val="3"/>
            <w:tcBorders>
              <w:top w:val="single" w:sz="4" w:space="0" w:color="C0C0C0"/>
              <w:left w:val="nil"/>
              <w:bottom w:val="single" w:sz="4" w:space="0" w:color="C0C0C0"/>
              <w:right w:val="single" w:sz="4" w:space="0" w:color="C0C0C0"/>
            </w:tcBorders>
            <w:shd w:val="clear" w:color="auto" w:fill="auto"/>
          </w:tcPr>
          <w:p w14:paraId="0EB9D823" w14:textId="77777777" w:rsidR="005D0514" w:rsidRPr="006F1784" w:rsidRDefault="005D0514" w:rsidP="000A3FA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Entgelt für Pflegeerlös/Tag</w:t>
            </w:r>
          </w:p>
        </w:tc>
      </w:tr>
      <w:tr w:rsidR="005D0514" w:rsidRPr="006F1784" w14:paraId="39E3F805"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04E8027F"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3B479CF" w14:textId="77777777" w:rsidR="005D0514" w:rsidRPr="006F1784" w:rsidRDefault="005D0514" w:rsidP="000A3FA9">
            <w:pPr>
              <w:rPr>
                <w:rFonts w:ascii="Lucida Sans Unicode" w:hAnsi="Lucida Sans Unicode" w:cs="Lucida Sans Unicode"/>
                <w:w w:val="95"/>
                <w:sz w:val="18"/>
                <w:szCs w:val="18"/>
              </w:rPr>
            </w:pPr>
          </w:p>
        </w:tc>
        <w:tc>
          <w:tcPr>
            <w:tcW w:w="8120" w:type="dxa"/>
            <w:gridSpan w:val="3"/>
            <w:tcBorders>
              <w:top w:val="single" w:sz="4" w:space="0" w:color="C0C0C0"/>
              <w:left w:val="nil"/>
              <w:bottom w:val="single" w:sz="4" w:space="0" w:color="C0C0C0"/>
              <w:right w:val="single" w:sz="4" w:space="0" w:color="C0C0C0"/>
            </w:tcBorders>
            <w:shd w:val="clear" w:color="auto" w:fill="auto"/>
          </w:tcPr>
          <w:p w14:paraId="4DB1D277" w14:textId="77777777" w:rsidR="005D0514" w:rsidRPr="006F1784" w:rsidRDefault="005D0514" w:rsidP="000A3FA9">
            <w:pPr>
              <w:rPr>
                <w:rFonts w:ascii="Lucida Sans Unicode" w:hAnsi="Lucida Sans Unicode" w:cs="Lucida Sans Unicode"/>
                <w:w w:val="95"/>
                <w:sz w:val="18"/>
                <w:szCs w:val="18"/>
              </w:rPr>
            </w:pPr>
            <w:bookmarkStart w:id="584" w:name="_Toc403982333"/>
            <w:bookmarkStart w:id="585" w:name="_Toc456350249"/>
            <w:r w:rsidRPr="006F1784">
              <w:rPr>
                <w:rFonts w:ascii="Lucida Sans Unicode" w:hAnsi="Lucida Sans Unicode" w:cs="Lucida Sans Unicode"/>
                <w:w w:val="95"/>
                <w:sz w:val="18"/>
                <w:szCs w:val="18"/>
              </w:rPr>
              <w:t>1.-8. Stelle-Sonderfälle für die Bereiche 70 und 7</w:t>
            </w:r>
            <w:bookmarkEnd w:id="584"/>
            <w:bookmarkEnd w:id="585"/>
            <w:r w:rsidRPr="006F1784">
              <w:rPr>
                <w:rFonts w:ascii="Lucida Sans Unicode" w:hAnsi="Lucida Sans Unicode" w:cs="Lucida Sans Unicode"/>
                <w:w w:val="95"/>
                <w:sz w:val="18"/>
                <w:szCs w:val="18"/>
              </w:rPr>
              <w:t>4</w:t>
            </w:r>
          </w:p>
        </w:tc>
      </w:tr>
      <w:tr w:rsidR="005D0514" w:rsidRPr="006F1784" w14:paraId="353D83DF"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79AEBB05"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F499B8A" w14:textId="77777777" w:rsidR="005D0514" w:rsidRPr="006F1784" w:rsidRDefault="005D0514" w:rsidP="000A3FA9">
            <w:pPr>
              <w:rPr>
                <w:rFonts w:ascii="Lucida Sans Unicode" w:hAnsi="Lucida Sans Unicode" w:cs="Lucida Sans Unicode"/>
                <w:w w:val="95"/>
                <w:sz w:val="18"/>
                <w:szCs w:val="18"/>
              </w:rPr>
            </w:pPr>
          </w:p>
        </w:tc>
        <w:tc>
          <w:tcPr>
            <w:tcW w:w="1102" w:type="dxa"/>
            <w:tcBorders>
              <w:top w:val="single" w:sz="4" w:space="0" w:color="C0C0C0"/>
              <w:left w:val="nil"/>
              <w:bottom w:val="single" w:sz="4" w:space="0" w:color="C0C0C0"/>
              <w:right w:val="single" w:sz="4" w:space="0" w:color="C0C0C0"/>
            </w:tcBorders>
            <w:shd w:val="clear" w:color="auto" w:fill="auto"/>
          </w:tcPr>
          <w:p w14:paraId="05E0C631" w14:textId="68DE8238" w:rsidR="005D0514" w:rsidRPr="006F1784" w:rsidRDefault="005D0514" w:rsidP="000A3FA9">
            <w:pPr>
              <w:rPr>
                <w:rFonts w:ascii="Lucida Sans Unicode" w:hAnsi="Lucida Sans Unicode" w:cs="Lucida Sans Unicode"/>
                <w:w w:val="95"/>
                <w:sz w:val="18"/>
                <w:szCs w:val="18"/>
              </w:rPr>
            </w:pPr>
            <w:bookmarkStart w:id="586" w:name="_Toc403982334"/>
            <w:bookmarkStart w:id="587" w:name="_Toc456350250"/>
            <w:r w:rsidRPr="006F1784">
              <w:rPr>
                <w:rFonts w:ascii="Lucida Sans Unicode" w:hAnsi="Lucida Sans Unicode" w:cs="Lucida Sans Unicode"/>
                <w:w w:val="95"/>
                <w:sz w:val="18"/>
                <w:szCs w:val="18"/>
              </w:rPr>
              <w:t>70000000</w:t>
            </w:r>
            <w:bookmarkEnd w:id="586"/>
            <w:bookmarkEnd w:id="587"/>
          </w:p>
        </w:tc>
        <w:tc>
          <w:tcPr>
            <w:tcW w:w="7018" w:type="dxa"/>
            <w:gridSpan w:val="2"/>
            <w:tcBorders>
              <w:top w:val="single" w:sz="4" w:space="0" w:color="C0C0C0"/>
              <w:left w:val="nil"/>
              <w:bottom w:val="single" w:sz="4" w:space="0" w:color="C0C0C0"/>
              <w:right w:val="single" w:sz="4" w:space="0" w:color="C0C0C0"/>
            </w:tcBorders>
            <w:shd w:val="clear" w:color="auto" w:fill="auto"/>
          </w:tcPr>
          <w:p w14:paraId="1B1FFD1A" w14:textId="10D8029A" w:rsidR="005D0514" w:rsidRPr="006F1784" w:rsidRDefault="005D0514" w:rsidP="000A3FA9">
            <w:pPr>
              <w:rPr>
                <w:rFonts w:ascii="Lucida Sans Unicode" w:hAnsi="Lucida Sans Unicode" w:cs="Lucida Sans Unicode"/>
                <w:w w:val="95"/>
                <w:sz w:val="18"/>
                <w:szCs w:val="18"/>
              </w:rPr>
            </w:pPr>
            <w:bookmarkStart w:id="588" w:name="_Toc403982335"/>
            <w:bookmarkStart w:id="589" w:name="_Toc456350251"/>
            <w:r w:rsidRPr="006F1784">
              <w:rPr>
                <w:rFonts w:ascii="Lucida Sans Unicode" w:hAnsi="Lucida Sans Unicode" w:cs="Lucida Sans Unicode"/>
                <w:w w:val="95"/>
                <w:sz w:val="18"/>
                <w:szCs w:val="18"/>
              </w:rPr>
              <w:t>intern reserviert</w:t>
            </w:r>
            <w:bookmarkEnd w:id="588"/>
            <w:bookmarkEnd w:id="589"/>
          </w:p>
        </w:tc>
      </w:tr>
      <w:tr w:rsidR="005D0514" w:rsidRPr="006F1784" w14:paraId="6781580E"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13F8C90C"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4A458C54" w14:textId="77777777" w:rsidR="005D0514" w:rsidRPr="006F1784" w:rsidRDefault="005D0514" w:rsidP="000A3FA9">
            <w:pPr>
              <w:rPr>
                <w:rFonts w:ascii="Lucida Sans Unicode" w:hAnsi="Lucida Sans Unicode" w:cs="Lucida Sans Unicode"/>
                <w:w w:val="95"/>
                <w:sz w:val="18"/>
                <w:szCs w:val="18"/>
              </w:rPr>
            </w:pPr>
          </w:p>
        </w:tc>
        <w:tc>
          <w:tcPr>
            <w:tcW w:w="1102" w:type="dxa"/>
            <w:tcBorders>
              <w:top w:val="single" w:sz="4" w:space="0" w:color="C0C0C0"/>
              <w:left w:val="nil"/>
              <w:bottom w:val="single" w:sz="4" w:space="0" w:color="C0C0C0"/>
              <w:right w:val="single" w:sz="4" w:space="0" w:color="C0C0C0"/>
            </w:tcBorders>
            <w:shd w:val="clear" w:color="auto" w:fill="auto"/>
          </w:tcPr>
          <w:p w14:paraId="69254A7B" w14:textId="672AC996" w:rsidR="005D0514" w:rsidRPr="006F1784" w:rsidRDefault="005D0514" w:rsidP="000A3FA9">
            <w:pPr>
              <w:rPr>
                <w:rFonts w:ascii="Lucida Sans Unicode" w:hAnsi="Lucida Sans Unicode" w:cs="Lucida Sans Unicode"/>
                <w:w w:val="95"/>
                <w:sz w:val="18"/>
                <w:szCs w:val="18"/>
              </w:rPr>
            </w:pPr>
            <w:bookmarkStart w:id="590" w:name="_Toc403982336"/>
            <w:bookmarkStart w:id="591" w:name="_Toc456350252"/>
            <w:r w:rsidRPr="006F1784">
              <w:rPr>
                <w:rFonts w:ascii="Lucida Sans Unicode" w:hAnsi="Lucida Sans Unicode" w:cs="Lucida Sans Unicode"/>
                <w:w w:val="95"/>
                <w:sz w:val="18"/>
                <w:szCs w:val="18"/>
              </w:rPr>
              <w:t>70888888</w:t>
            </w:r>
            <w:bookmarkEnd w:id="590"/>
            <w:bookmarkEnd w:id="591"/>
          </w:p>
        </w:tc>
        <w:tc>
          <w:tcPr>
            <w:tcW w:w="7018" w:type="dxa"/>
            <w:gridSpan w:val="2"/>
            <w:tcBorders>
              <w:top w:val="single" w:sz="4" w:space="0" w:color="C0C0C0"/>
              <w:left w:val="nil"/>
              <w:bottom w:val="single" w:sz="4" w:space="0" w:color="C0C0C0"/>
              <w:right w:val="single" w:sz="4" w:space="0" w:color="C0C0C0"/>
            </w:tcBorders>
            <w:shd w:val="clear" w:color="auto" w:fill="auto"/>
          </w:tcPr>
          <w:p w14:paraId="56A733F6" w14:textId="0B8B0D67" w:rsidR="005D0514" w:rsidRPr="006F1784" w:rsidRDefault="005D0514" w:rsidP="000A3FA9">
            <w:pPr>
              <w:rPr>
                <w:rFonts w:ascii="Lucida Sans Unicode" w:hAnsi="Lucida Sans Unicode" w:cs="Lucida Sans Unicode"/>
                <w:w w:val="95"/>
                <w:sz w:val="18"/>
                <w:szCs w:val="18"/>
              </w:rPr>
            </w:pPr>
            <w:bookmarkStart w:id="592" w:name="_Toc403982337"/>
            <w:bookmarkStart w:id="593" w:name="_Toc456350253"/>
            <w:r w:rsidRPr="006F1784">
              <w:rPr>
                <w:rFonts w:ascii="Lucida Sans Unicode" w:hAnsi="Lucida Sans Unicode" w:cs="Lucida Sans Unicode"/>
                <w:w w:val="95"/>
                <w:sz w:val="18"/>
                <w:szCs w:val="18"/>
              </w:rPr>
              <w:t>Teilzahlung nach § 11 Abs. 1 Satz 3 KHEntgG</w:t>
            </w:r>
            <w:bookmarkEnd w:id="592"/>
            <w:bookmarkEnd w:id="593"/>
          </w:p>
        </w:tc>
      </w:tr>
      <w:tr w:rsidR="005D0514" w:rsidRPr="006F1784" w14:paraId="6887A2CA"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681BFC4E"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14AB39C5" w14:textId="77777777" w:rsidR="005D0514" w:rsidRPr="006F1784" w:rsidRDefault="005D0514" w:rsidP="000A3FA9">
            <w:pPr>
              <w:rPr>
                <w:rFonts w:ascii="Lucida Sans Unicode" w:hAnsi="Lucida Sans Unicode" w:cs="Lucida Sans Unicode"/>
                <w:w w:val="95"/>
                <w:sz w:val="18"/>
                <w:szCs w:val="18"/>
              </w:rPr>
            </w:pPr>
          </w:p>
        </w:tc>
        <w:tc>
          <w:tcPr>
            <w:tcW w:w="1102" w:type="dxa"/>
            <w:tcBorders>
              <w:top w:val="single" w:sz="4" w:space="0" w:color="C0C0C0"/>
              <w:left w:val="nil"/>
              <w:bottom w:val="single" w:sz="4" w:space="0" w:color="C0C0C0"/>
              <w:right w:val="single" w:sz="4" w:space="0" w:color="C0C0C0"/>
            </w:tcBorders>
            <w:shd w:val="clear" w:color="auto" w:fill="auto"/>
          </w:tcPr>
          <w:p w14:paraId="07D3F098" w14:textId="77777777" w:rsidR="005D0514" w:rsidRPr="006F1784" w:rsidRDefault="005D0514" w:rsidP="000A3FA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74000000</w:t>
            </w:r>
          </w:p>
        </w:tc>
        <w:tc>
          <w:tcPr>
            <w:tcW w:w="7018" w:type="dxa"/>
            <w:gridSpan w:val="2"/>
            <w:tcBorders>
              <w:top w:val="single" w:sz="4" w:space="0" w:color="C0C0C0"/>
              <w:left w:val="nil"/>
              <w:bottom w:val="single" w:sz="4" w:space="0" w:color="C0C0C0"/>
              <w:right w:val="single" w:sz="4" w:space="0" w:color="C0C0C0"/>
            </w:tcBorders>
            <w:shd w:val="clear" w:color="auto" w:fill="auto"/>
          </w:tcPr>
          <w:p w14:paraId="68C1A945" w14:textId="77777777" w:rsidR="005D0514" w:rsidRPr="006F1784" w:rsidRDefault="005D0514" w:rsidP="000A3FA9">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Intern reserviert (Pflegeentgeltwert)</w:t>
            </w:r>
          </w:p>
        </w:tc>
      </w:tr>
      <w:tr w:rsidR="005D0514" w:rsidRPr="006F1784" w14:paraId="255D10C5"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367D20B6"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795CAD39" w14:textId="77777777" w:rsidR="005D0514" w:rsidRPr="006F1784" w:rsidRDefault="005D0514" w:rsidP="000A3FA9">
            <w:pPr>
              <w:rPr>
                <w:rFonts w:ascii="Lucida Sans Unicode" w:hAnsi="Lucida Sans Unicode" w:cs="Lucida Sans Unicode"/>
                <w:w w:val="95"/>
                <w:sz w:val="18"/>
                <w:szCs w:val="18"/>
              </w:rPr>
            </w:pPr>
          </w:p>
        </w:tc>
        <w:tc>
          <w:tcPr>
            <w:tcW w:w="1102" w:type="dxa"/>
            <w:tcBorders>
              <w:top w:val="single" w:sz="4" w:space="0" w:color="C0C0C0"/>
              <w:left w:val="nil"/>
              <w:bottom w:val="single" w:sz="4" w:space="0" w:color="C0C0C0"/>
              <w:right w:val="single" w:sz="4" w:space="0" w:color="C0C0C0"/>
            </w:tcBorders>
            <w:shd w:val="clear" w:color="auto" w:fill="auto"/>
          </w:tcPr>
          <w:p w14:paraId="736E4C01" w14:textId="1157C22F" w:rsidR="005D0514" w:rsidRPr="006F1784" w:rsidRDefault="005D0514" w:rsidP="000A3FA9">
            <w:pPr>
              <w:rPr>
                <w:rFonts w:ascii="Lucida Sans Unicode" w:hAnsi="Lucida Sans Unicode" w:cs="Lucida Sans Unicode"/>
                <w:w w:val="95"/>
                <w:sz w:val="18"/>
                <w:szCs w:val="18"/>
              </w:rPr>
            </w:pPr>
            <w:del w:id="594" w:author="Autor">
              <w:r w:rsidRPr="006F1784" w:rsidDel="005D0514">
                <w:rPr>
                  <w:rFonts w:ascii="Lucida Sans Unicode" w:hAnsi="Lucida Sans Unicode" w:cs="Lucida Sans Unicode"/>
                  <w:w w:val="95"/>
                  <w:sz w:val="18"/>
                  <w:szCs w:val="18"/>
                </w:rPr>
                <w:delText>74YYYYYY</w:delText>
              </w:r>
            </w:del>
          </w:p>
        </w:tc>
        <w:tc>
          <w:tcPr>
            <w:tcW w:w="7018" w:type="dxa"/>
            <w:gridSpan w:val="2"/>
            <w:tcBorders>
              <w:top w:val="single" w:sz="4" w:space="0" w:color="C0C0C0"/>
              <w:left w:val="nil"/>
              <w:bottom w:val="single" w:sz="4" w:space="0" w:color="C0C0C0"/>
              <w:right w:val="single" w:sz="4" w:space="0" w:color="C0C0C0"/>
            </w:tcBorders>
            <w:shd w:val="clear" w:color="auto" w:fill="auto"/>
          </w:tcPr>
          <w:p w14:paraId="6966BC92" w14:textId="7B15E0A3" w:rsidR="005D0514" w:rsidRPr="006F1784" w:rsidRDefault="005D0514" w:rsidP="000A3FA9">
            <w:pPr>
              <w:rPr>
                <w:rFonts w:ascii="Lucida Sans Unicode" w:hAnsi="Lucida Sans Unicode" w:cs="Lucida Sans Unicode"/>
                <w:w w:val="95"/>
                <w:sz w:val="18"/>
                <w:szCs w:val="18"/>
              </w:rPr>
            </w:pPr>
            <w:del w:id="595" w:author="Autor">
              <w:r w:rsidRPr="006F1784" w:rsidDel="005D0514">
                <w:rPr>
                  <w:rFonts w:ascii="Lucida Sans Unicode" w:hAnsi="Lucida Sans Unicode" w:cs="Lucida Sans Unicode"/>
                  <w:w w:val="95"/>
                  <w:sz w:val="18"/>
                  <w:szCs w:val="18"/>
                </w:rPr>
                <w:delText>Pflegeentgelte bei fehlender Vereinbarung, vollstationär, je Tag</w:delText>
              </w:r>
            </w:del>
          </w:p>
        </w:tc>
      </w:tr>
      <w:tr w:rsidR="005D0514" w:rsidRPr="006F1784" w14:paraId="567778D8"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7E592656" w14:textId="77777777" w:rsidR="005D0514" w:rsidRPr="006F1784" w:rsidRDefault="005D0514" w:rsidP="000A3FA9">
            <w:pPr>
              <w:rPr>
                <w:rFonts w:ascii="Lucida Sans Unicode" w:hAnsi="Lucida Sans Unicode" w:cs="Lucida Sans Unicode"/>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3D20AA1A" w14:textId="77777777" w:rsidR="005D0514" w:rsidRPr="006F1784" w:rsidRDefault="005D0514" w:rsidP="000A3FA9">
            <w:pPr>
              <w:rPr>
                <w:rFonts w:ascii="Lucida Sans Unicode" w:hAnsi="Lucida Sans Unicode" w:cs="Lucida Sans Unicode"/>
                <w:w w:val="95"/>
                <w:sz w:val="18"/>
                <w:szCs w:val="18"/>
              </w:rPr>
            </w:pPr>
          </w:p>
        </w:tc>
        <w:tc>
          <w:tcPr>
            <w:tcW w:w="1102" w:type="dxa"/>
            <w:tcBorders>
              <w:top w:val="single" w:sz="4" w:space="0" w:color="C0C0C0"/>
              <w:left w:val="nil"/>
              <w:bottom w:val="single" w:sz="4" w:space="0" w:color="C0C0C0"/>
              <w:right w:val="single" w:sz="4" w:space="0" w:color="C0C0C0"/>
            </w:tcBorders>
            <w:shd w:val="clear" w:color="auto" w:fill="auto"/>
          </w:tcPr>
          <w:p w14:paraId="292A80D6" w14:textId="06724196" w:rsidR="005D0514" w:rsidRPr="006F1784" w:rsidRDefault="005D0514" w:rsidP="000A3FA9">
            <w:pPr>
              <w:rPr>
                <w:rFonts w:ascii="Lucida Sans Unicode" w:hAnsi="Lucida Sans Unicode" w:cs="Lucida Sans Unicode"/>
                <w:w w:val="95"/>
                <w:sz w:val="18"/>
                <w:szCs w:val="18"/>
              </w:rPr>
            </w:pPr>
            <w:del w:id="596" w:author="Autor">
              <w:r w:rsidRPr="006F1784" w:rsidDel="005D0514">
                <w:rPr>
                  <w:rFonts w:ascii="Lucida Sans Unicode" w:hAnsi="Lucida Sans Unicode" w:cs="Lucida Sans Unicode"/>
                  <w:w w:val="95"/>
                  <w:sz w:val="18"/>
                  <w:szCs w:val="18"/>
                </w:rPr>
                <w:delText>74ZZZZZZ</w:delText>
              </w:r>
            </w:del>
          </w:p>
        </w:tc>
        <w:tc>
          <w:tcPr>
            <w:tcW w:w="7018" w:type="dxa"/>
            <w:gridSpan w:val="2"/>
            <w:tcBorders>
              <w:top w:val="single" w:sz="4" w:space="0" w:color="C0C0C0"/>
              <w:left w:val="nil"/>
              <w:bottom w:val="single" w:sz="4" w:space="0" w:color="C0C0C0"/>
              <w:right w:val="single" w:sz="4" w:space="0" w:color="C0C0C0"/>
            </w:tcBorders>
            <w:shd w:val="clear" w:color="auto" w:fill="auto"/>
          </w:tcPr>
          <w:p w14:paraId="5E9D5FF7" w14:textId="6EC13DF1" w:rsidR="005D0514" w:rsidRPr="006F1784" w:rsidRDefault="005D0514" w:rsidP="000A3FA9">
            <w:pPr>
              <w:rPr>
                <w:rFonts w:ascii="Lucida Sans Unicode" w:hAnsi="Lucida Sans Unicode" w:cs="Lucida Sans Unicode"/>
                <w:w w:val="95"/>
                <w:sz w:val="18"/>
                <w:szCs w:val="18"/>
              </w:rPr>
            </w:pPr>
            <w:del w:id="597" w:author="Autor">
              <w:r w:rsidRPr="006F1784" w:rsidDel="005D0514">
                <w:rPr>
                  <w:rFonts w:ascii="Lucida Sans Unicode" w:hAnsi="Lucida Sans Unicode" w:cs="Lucida Sans Unicode"/>
                  <w:w w:val="95"/>
                  <w:sz w:val="18"/>
                  <w:szCs w:val="18"/>
                </w:rPr>
                <w:delText>Pflegeentgelte bei fehlender Vereinbarung, teilstationär, je Tag</w:delText>
              </w:r>
            </w:del>
          </w:p>
        </w:tc>
      </w:tr>
      <w:tr w:rsidR="005D0514" w:rsidRPr="006F1784" w14:paraId="6B7441DA" w14:textId="77777777" w:rsidTr="000A3FA9">
        <w:trPr>
          <w:trHeight w:val="390"/>
        </w:trPr>
        <w:tc>
          <w:tcPr>
            <w:tcW w:w="1547" w:type="dxa"/>
            <w:tcBorders>
              <w:top w:val="single" w:sz="4" w:space="0" w:color="C0C0C0"/>
              <w:left w:val="single" w:sz="4" w:space="0" w:color="C0C0C0"/>
              <w:bottom w:val="single" w:sz="4" w:space="0" w:color="C0C0C0"/>
              <w:right w:val="single" w:sz="4" w:space="0" w:color="C0C0C0"/>
            </w:tcBorders>
            <w:shd w:val="clear" w:color="auto" w:fill="auto"/>
          </w:tcPr>
          <w:p w14:paraId="4063E8CF" w14:textId="77777777" w:rsidR="005D0514" w:rsidRPr="006F1784" w:rsidRDefault="005D0514" w:rsidP="000A3FA9">
            <w:pPr>
              <w:rPr>
                <w:rFonts w:ascii="Lucida Sans Unicode" w:hAnsi="Lucida Sans Unicode" w:cs="Lucida Sans Unicode"/>
                <w:b/>
                <w:w w:val="95"/>
                <w:sz w:val="18"/>
                <w:szCs w:val="18"/>
              </w:rPr>
            </w:pPr>
          </w:p>
        </w:tc>
        <w:tc>
          <w:tcPr>
            <w:tcW w:w="360" w:type="dxa"/>
            <w:tcBorders>
              <w:top w:val="single" w:sz="4" w:space="0" w:color="C0C0C0"/>
              <w:left w:val="nil"/>
              <w:bottom w:val="single" w:sz="4" w:space="0" w:color="C0C0C0"/>
              <w:right w:val="single" w:sz="4" w:space="0" w:color="C0C0C0"/>
            </w:tcBorders>
            <w:shd w:val="clear" w:color="auto" w:fill="auto"/>
          </w:tcPr>
          <w:p w14:paraId="53E72E15" w14:textId="77777777" w:rsidR="005D0514" w:rsidRPr="006F1784" w:rsidRDefault="005D0514" w:rsidP="000A3FA9">
            <w:pPr>
              <w:rPr>
                <w:rFonts w:ascii="Lucida Sans Unicode" w:hAnsi="Lucida Sans Unicode" w:cs="Lucida Sans Unicode"/>
                <w:b/>
                <w:w w:val="95"/>
                <w:sz w:val="18"/>
                <w:szCs w:val="18"/>
              </w:rPr>
            </w:pPr>
          </w:p>
        </w:tc>
        <w:tc>
          <w:tcPr>
            <w:tcW w:w="1102" w:type="dxa"/>
            <w:tcBorders>
              <w:top w:val="single" w:sz="4" w:space="0" w:color="C0C0C0"/>
              <w:left w:val="nil"/>
              <w:bottom w:val="single" w:sz="4" w:space="0" w:color="C0C0C0"/>
              <w:right w:val="single" w:sz="4" w:space="0" w:color="C0C0C0"/>
            </w:tcBorders>
            <w:shd w:val="clear" w:color="auto" w:fill="auto"/>
          </w:tcPr>
          <w:p w14:paraId="66DFB025" w14:textId="77777777" w:rsidR="005D0514" w:rsidRPr="006F1784" w:rsidRDefault="005D0514" w:rsidP="000A3FA9">
            <w:pPr>
              <w:rPr>
                <w:rFonts w:ascii="Lucida Sans Unicode" w:hAnsi="Lucida Sans Unicode" w:cs="Lucida Sans Unicode"/>
                <w:b/>
                <w:w w:val="95"/>
                <w:sz w:val="18"/>
                <w:szCs w:val="18"/>
              </w:rPr>
            </w:pPr>
          </w:p>
        </w:tc>
        <w:tc>
          <w:tcPr>
            <w:tcW w:w="7018" w:type="dxa"/>
            <w:gridSpan w:val="2"/>
            <w:tcBorders>
              <w:top w:val="single" w:sz="4" w:space="0" w:color="C0C0C0"/>
              <w:left w:val="nil"/>
              <w:bottom w:val="single" w:sz="4" w:space="0" w:color="C0C0C0"/>
              <w:right w:val="single" w:sz="4" w:space="0" w:color="C0C0C0"/>
            </w:tcBorders>
            <w:shd w:val="clear" w:color="auto" w:fill="auto"/>
          </w:tcPr>
          <w:p w14:paraId="2E757773" w14:textId="26707221" w:rsidR="005D0514" w:rsidRPr="006F1784" w:rsidRDefault="005D0514" w:rsidP="000A3FA9">
            <w:pPr>
              <w:rPr>
                <w:rFonts w:ascii="Lucida Sans Unicode" w:hAnsi="Lucida Sans Unicode" w:cs="Lucida Sans Unicode"/>
                <w:b/>
                <w:w w:val="95"/>
                <w:sz w:val="18"/>
                <w:szCs w:val="18"/>
              </w:rPr>
            </w:pPr>
            <w:bookmarkStart w:id="598" w:name="_Toc403982338"/>
            <w:bookmarkStart w:id="599" w:name="_Toc456350254"/>
            <w:r w:rsidRPr="006F1784">
              <w:rPr>
                <w:rFonts w:ascii="Lucida Sans Unicode" w:hAnsi="Lucida Sans Unicode" w:cs="Lucida Sans Unicode"/>
                <w:b/>
                <w:w w:val="95"/>
                <w:sz w:val="18"/>
                <w:szCs w:val="18"/>
              </w:rPr>
              <w:t>3. Stelle</w:t>
            </w:r>
            <w:bookmarkEnd w:id="598"/>
            <w:bookmarkEnd w:id="599"/>
          </w:p>
        </w:tc>
      </w:tr>
    </w:tbl>
    <w:p w14:paraId="43B936C9" w14:textId="77777777" w:rsidR="005D0514" w:rsidRPr="006F1784" w:rsidRDefault="005D0514" w:rsidP="005D0514">
      <w:pPr>
        <w:rPr>
          <w:rFonts w:ascii="Lucida Sans Unicode" w:hAnsi="Lucida Sans Unicode" w:cs="Lucida Sans Unicode"/>
          <w:w w:val="95"/>
          <w:sz w:val="20"/>
        </w:rPr>
      </w:pPr>
    </w:p>
    <w:p w14:paraId="3377A685" w14:textId="77777777" w:rsidR="005D0514" w:rsidRPr="006F1784" w:rsidRDefault="005D0514" w:rsidP="005D0514">
      <w:pPr>
        <w:rPr>
          <w:rFonts w:ascii="Lucida Sans Unicode" w:hAnsi="Lucida Sans Unicode" w:cs="Lucida Sans Unicode"/>
          <w:w w:val="95"/>
          <w:sz w:val="20"/>
        </w:rPr>
      </w:pPr>
    </w:p>
    <w:p w14:paraId="26E5FC2B" w14:textId="77777777" w:rsidR="005D0514" w:rsidRPr="006F1784" w:rsidRDefault="005D0514">
      <w:pPr>
        <w:rPr>
          <w:rFonts w:ascii="Lucida Sans Unicode" w:hAnsi="Lucida Sans Unicode" w:cs="Lucida Sans Unicode"/>
          <w:b/>
          <w:w w:val="95"/>
          <w:sz w:val="20"/>
          <w:u w:val="single"/>
        </w:rPr>
      </w:pPr>
      <w:r w:rsidRPr="006F1784">
        <w:rPr>
          <w:rFonts w:ascii="Lucida Sans Unicode" w:hAnsi="Lucida Sans Unicode" w:cs="Lucida Sans Unicode"/>
          <w:b/>
          <w:w w:val="95"/>
          <w:sz w:val="20"/>
          <w:u w:val="single"/>
        </w:rPr>
        <w:br w:type="page"/>
      </w:r>
    </w:p>
    <w:p w14:paraId="70D143E8" w14:textId="5B308967" w:rsidR="007226CF" w:rsidRPr="006F1784" w:rsidRDefault="007226CF" w:rsidP="007226CF">
      <w:pPr>
        <w:pStyle w:val="berschrift1"/>
        <w:rPr>
          <w:rFonts w:ascii="Lucida Sans Unicode" w:hAnsi="Lucida Sans Unicode" w:cs="Lucida Sans Unicode"/>
          <w:w w:val="95"/>
          <w:sz w:val="20"/>
          <w:szCs w:val="20"/>
          <w:u w:val="single"/>
        </w:rPr>
      </w:pPr>
      <w:bookmarkStart w:id="600" w:name="B_Toc298572364"/>
      <w:bookmarkStart w:id="601" w:name="B_Toc296416648"/>
      <w:bookmarkStart w:id="602" w:name="_Toc341800369"/>
      <w:bookmarkStart w:id="603" w:name="_Toc14168085"/>
      <w:bookmarkStart w:id="604" w:name="_Toc23425040"/>
      <w:bookmarkStart w:id="605" w:name="_Toc23425755"/>
      <w:bookmarkStart w:id="606" w:name="_Toc23427584"/>
      <w:bookmarkStart w:id="607" w:name="_Toc26273921"/>
      <w:r w:rsidRPr="006F1784">
        <w:rPr>
          <w:rFonts w:ascii="Lucida Sans Unicode" w:hAnsi="Lucida Sans Unicode" w:cs="Lucida Sans Unicode"/>
          <w:w w:val="95"/>
          <w:sz w:val="20"/>
          <w:szCs w:val="20"/>
          <w:u w:val="single"/>
        </w:rPr>
        <w:lastRenderedPageBreak/>
        <w:t>Nachtrag 03 neue Rechnungsart – Ersatzabrechnung vorstationär (MDK Reformgesetz):</w:t>
      </w:r>
      <w:bookmarkEnd w:id="607"/>
    </w:p>
    <w:p w14:paraId="27270EE6" w14:textId="77777777" w:rsidR="007226CF" w:rsidRPr="006F1784" w:rsidRDefault="007226CF" w:rsidP="007226CF">
      <w:pPr>
        <w:rPr>
          <w:rFonts w:ascii="Lucida Sans Unicode" w:hAnsi="Lucida Sans Unicode" w:cs="Lucida Sans Unicode"/>
          <w:b/>
          <w:w w:val="95"/>
          <w:sz w:val="22"/>
          <w:szCs w:val="22"/>
        </w:rPr>
      </w:pPr>
    </w:p>
    <w:p w14:paraId="3E85C8BD" w14:textId="30FC1BE9" w:rsidR="007226CF" w:rsidRPr="006F1784" w:rsidRDefault="007226CF" w:rsidP="007226CF">
      <w:pPr>
        <w:rPr>
          <w:rFonts w:ascii="Lucida Sans Unicode" w:hAnsi="Lucida Sans Unicode" w:cs="Lucida Sans Unicode"/>
          <w:b/>
          <w:w w:val="95"/>
          <w:sz w:val="22"/>
          <w:szCs w:val="22"/>
        </w:rPr>
      </w:pPr>
      <w:r w:rsidRPr="006F1784">
        <w:rPr>
          <w:rFonts w:ascii="Lucida Sans Unicode" w:hAnsi="Lucida Sans Unicode" w:cs="Lucida Sans Unicode"/>
          <w:b/>
          <w:w w:val="95"/>
          <w:sz w:val="22"/>
          <w:szCs w:val="22"/>
        </w:rPr>
        <w:t>Schlüssel 11: Rechnungsart</w:t>
      </w:r>
      <w:bookmarkEnd w:id="600"/>
      <w:bookmarkEnd w:id="601"/>
      <w:bookmarkEnd w:id="602"/>
      <w:bookmarkEnd w:id="603"/>
    </w:p>
    <w:p w14:paraId="2D72CF08" w14:textId="77777777" w:rsidR="007226CF" w:rsidRPr="006F1784" w:rsidRDefault="007226CF" w:rsidP="007226CF">
      <w:pPr>
        <w:keepNext/>
        <w:rPr>
          <w:rFonts w:ascii="Lucida Sans Unicode" w:hAnsi="Lucida Sans Unicode" w:cs="Lucida Sans Unicode"/>
          <w:w w:val="95"/>
          <w:sz w:val="18"/>
          <w:szCs w:val="18"/>
        </w:rPr>
      </w:pPr>
    </w:p>
    <w:tbl>
      <w:tblPr>
        <w:tblW w:w="9328" w:type="dxa"/>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7226CF" w:rsidRPr="006F1784" w14:paraId="5AB5E143" w14:textId="77777777" w:rsidTr="007226CF">
        <w:trPr>
          <w:cantSplit/>
        </w:trPr>
        <w:tc>
          <w:tcPr>
            <w:tcW w:w="1494" w:type="dxa"/>
          </w:tcPr>
          <w:p w14:paraId="287D2D9D"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 Stelle</w:t>
            </w:r>
          </w:p>
        </w:tc>
        <w:tc>
          <w:tcPr>
            <w:tcW w:w="605" w:type="dxa"/>
          </w:tcPr>
          <w:p w14:paraId="654BB35A"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w:t>
            </w:r>
          </w:p>
        </w:tc>
        <w:tc>
          <w:tcPr>
            <w:tcW w:w="7229" w:type="dxa"/>
          </w:tcPr>
          <w:p w14:paraId="242C834D"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Zahlungssatz wird nicht angefordert</w:t>
            </w:r>
          </w:p>
        </w:tc>
      </w:tr>
      <w:tr w:rsidR="007226CF" w:rsidRPr="006F1784" w14:paraId="5490E1AF" w14:textId="77777777" w:rsidTr="007226CF">
        <w:trPr>
          <w:cantSplit/>
        </w:trPr>
        <w:tc>
          <w:tcPr>
            <w:tcW w:w="1494" w:type="dxa"/>
          </w:tcPr>
          <w:p w14:paraId="0E8F9B56"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3646FD79"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7229" w:type="dxa"/>
          </w:tcPr>
          <w:p w14:paraId="5C76CC85"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Fortsetzungspauschale PrüfvV (2. Stelle = 4)</w:t>
            </w:r>
          </w:p>
        </w:tc>
      </w:tr>
      <w:tr w:rsidR="007226CF" w:rsidRPr="006F1784" w14:paraId="5F08E86E" w14:textId="77777777" w:rsidTr="0009311D">
        <w:trPr>
          <w:cantSplit/>
          <w:ins w:id="608" w:author="Autor"/>
        </w:trPr>
        <w:tc>
          <w:tcPr>
            <w:tcW w:w="1494" w:type="dxa"/>
          </w:tcPr>
          <w:p w14:paraId="7141FD4E" w14:textId="77777777" w:rsidR="007226CF" w:rsidRPr="006F1784" w:rsidRDefault="007226CF" w:rsidP="0009311D">
            <w:pPr>
              <w:keepNext/>
              <w:spacing w:before="80"/>
              <w:rPr>
                <w:ins w:id="609" w:author="Autor"/>
                <w:rFonts w:ascii="Lucida Sans Unicode" w:hAnsi="Lucida Sans Unicode" w:cs="Lucida Sans Unicode"/>
                <w:w w:val="95"/>
                <w:sz w:val="18"/>
                <w:szCs w:val="18"/>
              </w:rPr>
            </w:pPr>
          </w:p>
        </w:tc>
        <w:tc>
          <w:tcPr>
            <w:tcW w:w="605" w:type="dxa"/>
          </w:tcPr>
          <w:p w14:paraId="0B9F9D83" w14:textId="77777777" w:rsidR="007226CF" w:rsidRPr="006F1784" w:rsidRDefault="007226CF" w:rsidP="0009311D">
            <w:pPr>
              <w:keepNext/>
              <w:spacing w:before="80"/>
              <w:jc w:val="center"/>
              <w:rPr>
                <w:ins w:id="610" w:author="Autor"/>
                <w:rFonts w:ascii="Lucida Sans Unicode" w:hAnsi="Lucida Sans Unicode" w:cs="Lucida Sans Unicode"/>
                <w:w w:val="95"/>
                <w:sz w:val="18"/>
                <w:szCs w:val="18"/>
              </w:rPr>
            </w:pPr>
            <w:ins w:id="611" w:author="Autor">
              <w:r w:rsidRPr="006F1784">
                <w:rPr>
                  <w:rFonts w:ascii="Lucida Sans Unicode" w:hAnsi="Lucida Sans Unicode" w:cs="Lucida Sans Unicode"/>
                  <w:w w:val="95"/>
                  <w:sz w:val="18"/>
                  <w:szCs w:val="18"/>
                </w:rPr>
                <w:t>2</w:t>
              </w:r>
            </w:ins>
          </w:p>
        </w:tc>
        <w:tc>
          <w:tcPr>
            <w:tcW w:w="7229" w:type="dxa"/>
          </w:tcPr>
          <w:p w14:paraId="056A6DF4" w14:textId="1A2813FF" w:rsidR="007226CF" w:rsidRPr="006F1784" w:rsidRDefault="007226CF" w:rsidP="00237CA8">
            <w:pPr>
              <w:keepNext/>
              <w:spacing w:before="80"/>
              <w:rPr>
                <w:ins w:id="612" w:author="Autor"/>
                <w:rFonts w:ascii="Lucida Sans Unicode" w:hAnsi="Lucida Sans Unicode" w:cs="Lucida Sans Unicode"/>
                <w:w w:val="95"/>
                <w:sz w:val="18"/>
                <w:szCs w:val="18"/>
              </w:rPr>
            </w:pPr>
            <w:ins w:id="613" w:author="Autor">
              <w:r w:rsidRPr="006F1784">
                <w:rPr>
                  <w:rFonts w:ascii="Lucida Sans Unicode" w:hAnsi="Lucida Sans Unicode" w:cs="Lucida Sans Unicode"/>
                  <w:w w:val="95"/>
                  <w:sz w:val="18"/>
                  <w:szCs w:val="18"/>
                </w:rPr>
                <w:t xml:space="preserve">Vergütung nach vorstationärer Höhe (Ersatzabrechnung; 2.Stelle = </w:t>
              </w:r>
              <w:r w:rsidR="00237CA8" w:rsidRPr="006F1784">
                <w:rPr>
                  <w:rFonts w:ascii="Lucida Sans Unicode" w:hAnsi="Lucida Sans Unicode" w:cs="Lucida Sans Unicode"/>
                  <w:w w:val="95"/>
                  <w:sz w:val="18"/>
                  <w:szCs w:val="18"/>
                </w:rPr>
                <w:t>2</w:t>
              </w:r>
              <w:r w:rsidRPr="006F1784">
                <w:rPr>
                  <w:rFonts w:ascii="Lucida Sans Unicode" w:hAnsi="Lucida Sans Unicode" w:cs="Lucida Sans Unicode"/>
                  <w:w w:val="95"/>
                  <w:sz w:val="18"/>
                  <w:szCs w:val="18"/>
                </w:rPr>
                <w:t xml:space="preserve">) </w:t>
              </w:r>
            </w:ins>
          </w:p>
        </w:tc>
      </w:tr>
      <w:tr w:rsidR="007226CF" w:rsidRPr="006F1784" w14:paraId="74AEE840" w14:textId="77777777" w:rsidTr="007226CF">
        <w:trPr>
          <w:cantSplit/>
        </w:trPr>
        <w:tc>
          <w:tcPr>
            <w:tcW w:w="1494" w:type="dxa"/>
          </w:tcPr>
          <w:p w14:paraId="552EC878"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7ECD91E2"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5</w:t>
            </w:r>
          </w:p>
        </w:tc>
        <w:tc>
          <w:tcPr>
            <w:tcW w:w="7229" w:type="dxa"/>
          </w:tcPr>
          <w:p w14:paraId="2F6299B1"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Zahlungssatz wird angefordert (nicht bei 2. Stelle 4 bis 8)</w:t>
            </w:r>
          </w:p>
        </w:tc>
      </w:tr>
      <w:tr w:rsidR="007226CF" w:rsidRPr="006F1784" w14:paraId="46CAED46" w14:textId="77777777" w:rsidTr="007226CF">
        <w:trPr>
          <w:cantSplit/>
        </w:trPr>
        <w:tc>
          <w:tcPr>
            <w:tcW w:w="1494" w:type="dxa"/>
          </w:tcPr>
          <w:p w14:paraId="7510CDFE"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20BB7519"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8</w:t>
            </w:r>
          </w:p>
        </w:tc>
        <w:tc>
          <w:tcPr>
            <w:tcW w:w="7229" w:type="dxa"/>
          </w:tcPr>
          <w:p w14:paraId="5288023E"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Zuzahlungsgutschrift (nur für Zuzahlungsgutschrift / -rückforderung)</w:t>
            </w:r>
          </w:p>
        </w:tc>
      </w:tr>
      <w:tr w:rsidR="007226CF" w:rsidRPr="006F1784" w14:paraId="6492AE0D" w14:textId="77777777" w:rsidTr="007226CF">
        <w:trPr>
          <w:cantSplit/>
        </w:trPr>
        <w:tc>
          <w:tcPr>
            <w:tcW w:w="1494" w:type="dxa"/>
          </w:tcPr>
          <w:p w14:paraId="71FD6DB8"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22671D23"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9</w:t>
            </w:r>
          </w:p>
        </w:tc>
        <w:tc>
          <w:tcPr>
            <w:tcW w:w="7229" w:type="dxa"/>
          </w:tcPr>
          <w:p w14:paraId="68D593C4"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Rückforderung von Zuzahlungen (nur für Zuzahlungsgutschrift / -rück-forderung)</w:t>
            </w:r>
          </w:p>
        </w:tc>
      </w:tr>
      <w:tr w:rsidR="007226CF" w:rsidRPr="006F1784" w14:paraId="20CAB6AF" w14:textId="77777777" w:rsidTr="007226CF">
        <w:trPr>
          <w:cantSplit/>
        </w:trPr>
        <w:tc>
          <w:tcPr>
            <w:tcW w:w="1494" w:type="dxa"/>
          </w:tcPr>
          <w:p w14:paraId="6A2C1F7B" w14:textId="77777777" w:rsidR="007226CF" w:rsidRPr="006F1784" w:rsidRDefault="007226CF" w:rsidP="0009311D">
            <w:pPr>
              <w:keepNext/>
              <w:rPr>
                <w:rFonts w:ascii="Lucida Sans Unicode" w:hAnsi="Lucida Sans Unicode" w:cs="Lucida Sans Unicode"/>
                <w:w w:val="95"/>
                <w:sz w:val="18"/>
                <w:szCs w:val="18"/>
              </w:rPr>
            </w:pPr>
          </w:p>
        </w:tc>
        <w:tc>
          <w:tcPr>
            <w:tcW w:w="605" w:type="dxa"/>
          </w:tcPr>
          <w:p w14:paraId="39C0AE11" w14:textId="77777777" w:rsidR="007226CF" w:rsidRPr="006F1784" w:rsidRDefault="007226CF" w:rsidP="0009311D">
            <w:pPr>
              <w:keepNext/>
              <w:jc w:val="center"/>
              <w:rPr>
                <w:rFonts w:ascii="Lucida Sans Unicode" w:hAnsi="Lucida Sans Unicode" w:cs="Lucida Sans Unicode"/>
                <w:w w:val="95"/>
                <w:sz w:val="18"/>
                <w:szCs w:val="18"/>
              </w:rPr>
            </w:pPr>
          </w:p>
        </w:tc>
        <w:tc>
          <w:tcPr>
            <w:tcW w:w="7229" w:type="dxa"/>
          </w:tcPr>
          <w:p w14:paraId="2FE289BC" w14:textId="77777777" w:rsidR="007226CF" w:rsidRPr="006F1784" w:rsidRDefault="007226CF" w:rsidP="0009311D">
            <w:pPr>
              <w:keepNext/>
              <w:rPr>
                <w:rFonts w:ascii="Lucida Sans Unicode" w:hAnsi="Lucida Sans Unicode" w:cs="Lucida Sans Unicode"/>
                <w:w w:val="95"/>
                <w:sz w:val="18"/>
                <w:szCs w:val="18"/>
              </w:rPr>
            </w:pPr>
          </w:p>
        </w:tc>
      </w:tr>
      <w:tr w:rsidR="007226CF" w:rsidRPr="006F1784" w14:paraId="29F98F9D" w14:textId="77777777" w:rsidTr="007226CF">
        <w:trPr>
          <w:cantSplit/>
        </w:trPr>
        <w:tc>
          <w:tcPr>
            <w:tcW w:w="1494" w:type="dxa"/>
          </w:tcPr>
          <w:p w14:paraId="1BCF12B2"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 Stelle</w:t>
            </w:r>
          </w:p>
        </w:tc>
        <w:tc>
          <w:tcPr>
            <w:tcW w:w="605" w:type="dxa"/>
          </w:tcPr>
          <w:p w14:paraId="720CF633"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w:t>
            </w:r>
          </w:p>
        </w:tc>
        <w:tc>
          <w:tcPr>
            <w:tcW w:w="7229" w:type="dxa"/>
          </w:tcPr>
          <w:p w14:paraId="764E03ED" w14:textId="77777777" w:rsidR="007226CF" w:rsidRPr="006F1784" w:rsidRDefault="007226CF" w:rsidP="0009311D">
            <w:pPr>
              <w:pStyle w:val="Textkrper22"/>
              <w:keepNext/>
              <w:spacing w:before="80"/>
              <w:ind w:left="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(nur für Zuzahlungsgutschrift / -rückforderung)</w:t>
            </w:r>
          </w:p>
        </w:tc>
      </w:tr>
      <w:tr w:rsidR="007226CF" w:rsidRPr="006F1784" w14:paraId="14012634" w14:textId="77777777" w:rsidTr="007226CF">
        <w:trPr>
          <w:cantSplit/>
        </w:trPr>
        <w:tc>
          <w:tcPr>
            <w:tcW w:w="1494" w:type="dxa"/>
          </w:tcPr>
          <w:p w14:paraId="66073EE4"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3F04AE42"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w:t>
            </w:r>
          </w:p>
        </w:tc>
        <w:tc>
          <w:tcPr>
            <w:tcW w:w="7229" w:type="dxa"/>
          </w:tcPr>
          <w:p w14:paraId="319DF65D"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Zwischenrechnung</w:t>
            </w:r>
          </w:p>
        </w:tc>
      </w:tr>
      <w:tr w:rsidR="007226CF" w:rsidRPr="006F1784" w14:paraId="32470C50" w14:textId="77777777" w:rsidTr="007226CF">
        <w:trPr>
          <w:cantSplit/>
        </w:trPr>
        <w:tc>
          <w:tcPr>
            <w:tcW w:w="1494" w:type="dxa"/>
          </w:tcPr>
          <w:p w14:paraId="0B235942"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6623ED93"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w:t>
            </w:r>
          </w:p>
        </w:tc>
        <w:tc>
          <w:tcPr>
            <w:tcW w:w="7229" w:type="dxa"/>
          </w:tcPr>
          <w:p w14:paraId="0B5E0DE0"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Schlussrechnung</w:t>
            </w:r>
          </w:p>
        </w:tc>
      </w:tr>
      <w:tr w:rsidR="007226CF" w:rsidRPr="006F1784" w14:paraId="53EEA1E4" w14:textId="77777777" w:rsidTr="007226CF">
        <w:trPr>
          <w:cantSplit/>
        </w:trPr>
        <w:tc>
          <w:tcPr>
            <w:tcW w:w="1494" w:type="dxa"/>
          </w:tcPr>
          <w:p w14:paraId="6AB02CE8"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03B7A3F1"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w:t>
            </w:r>
          </w:p>
        </w:tc>
        <w:tc>
          <w:tcPr>
            <w:tcW w:w="7229" w:type="dxa"/>
          </w:tcPr>
          <w:p w14:paraId="3718F7FE"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Nachtragsrechnung</w:t>
            </w:r>
          </w:p>
        </w:tc>
      </w:tr>
      <w:tr w:rsidR="007226CF" w:rsidRPr="006F1784" w14:paraId="77B39981" w14:textId="77777777" w:rsidTr="007226CF">
        <w:trPr>
          <w:cantSplit/>
        </w:trPr>
        <w:tc>
          <w:tcPr>
            <w:tcW w:w="1494" w:type="dxa"/>
          </w:tcPr>
          <w:p w14:paraId="04C580C6"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27E9D059"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w:t>
            </w:r>
          </w:p>
        </w:tc>
        <w:tc>
          <w:tcPr>
            <w:tcW w:w="7229" w:type="dxa"/>
          </w:tcPr>
          <w:p w14:paraId="4FEAA472"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Gutschrift / Stornierung</w:t>
            </w:r>
          </w:p>
        </w:tc>
      </w:tr>
      <w:tr w:rsidR="007226CF" w:rsidRPr="006F1784" w14:paraId="5331E465" w14:textId="77777777" w:rsidTr="007226CF">
        <w:trPr>
          <w:cantSplit/>
        </w:trPr>
        <w:tc>
          <w:tcPr>
            <w:tcW w:w="1494" w:type="dxa"/>
          </w:tcPr>
          <w:p w14:paraId="4014DFE0"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7BDD7182"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6</w:t>
            </w:r>
          </w:p>
        </w:tc>
        <w:tc>
          <w:tcPr>
            <w:tcW w:w="7229" w:type="dxa"/>
          </w:tcPr>
          <w:p w14:paraId="79587FF5"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Zahlungserinnerung</w:t>
            </w:r>
          </w:p>
        </w:tc>
      </w:tr>
      <w:tr w:rsidR="007226CF" w:rsidRPr="006F1784" w14:paraId="7CB1815A" w14:textId="77777777" w:rsidTr="007226CF">
        <w:trPr>
          <w:cantSplit/>
        </w:trPr>
        <w:tc>
          <w:tcPr>
            <w:tcW w:w="1494" w:type="dxa"/>
          </w:tcPr>
          <w:p w14:paraId="3C13E36A"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6208227C"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7</w:t>
            </w:r>
          </w:p>
        </w:tc>
        <w:tc>
          <w:tcPr>
            <w:tcW w:w="7229" w:type="dxa"/>
          </w:tcPr>
          <w:p w14:paraId="6D1FEC1A"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1. Mahnung</w:t>
            </w:r>
          </w:p>
        </w:tc>
      </w:tr>
      <w:tr w:rsidR="007226CF" w:rsidRPr="006F1784" w14:paraId="429EE313" w14:textId="77777777" w:rsidTr="007226CF">
        <w:trPr>
          <w:cantSplit/>
        </w:trPr>
        <w:tc>
          <w:tcPr>
            <w:tcW w:w="1494" w:type="dxa"/>
          </w:tcPr>
          <w:p w14:paraId="40BC46B7"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11F1BF69"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8</w:t>
            </w:r>
          </w:p>
        </w:tc>
        <w:tc>
          <w:tcPr>
            <w:tcW w:w="7229" w:type="dxa"/>
          </w:tcPr>
          <w:p w14:paraId="0248EC53"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2. Mahnung</w:t>
            </w:r>
          </w:p>
        </w:tc>
      </w:tr>
      <w:tr w:rsidR="007226CF" w:rsidRPr="006F1784" w14:paraId="3BFA578C" w14:textId="77777777" w:rsidTr="007226CF">
        <w:trPr>
          <w:cantSplit/>
        </w:trPr>
        <w:tc>
          <w:tcPr>
            <w:tcW w:w="1494" w:type="dxa"/>
          </w:tcPr>
          <w:p w14:paraId="647A2F36" w14:textId="77777777" w:rsidR="007226CF" w:rsidRPr="006F1784" w:rsidRDefault="007226CF" w:rsidP="0009311D">
            <w:pPr>
              <w:keepNext/>
              <w:spacing w:before="80"/>
              <w:rPr>
                <w:rFonts w:ascii="Lucida Sans Unicode" w:hAnsi="Lucida Sans Unicode" w:cs="Lucida Sans Unicode"/>
                <w:w w:val="95"/>
                <w:sz w:val="18"/>
                <w:szCs w:val="18"/>
              </w:rPr>
            </w:pPr>
          </w:p>
        </w:tc>
        <w:tc>
          <w:tcPr>
            <w:tcW w:w="605" w:type="dxa"/>
          </w:tcPr>
          <w:p w14:paraId="3E721D42" w14:textId="77777777" w:rsidR="007226CF" w:rsidRPr="006F1784" w:rsidRDefault="007226CF" w:rsidP="0009311D">
            <w:pPr>
              <w:keepNext/>
              <w:spacing w:before="80"/>
              <w:jc w:val="cente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9</w:t>
            </w:r>
          </w:p>
        </w:tc>
        <w:tc>
          <w:tcPr>
            <w:tcW w:w="7229" w:type="dxa"/>
          </w:tcPr>
          <w:p w14:paraId="3AD9435F" w14:textId="77777777" w:rsidR="007226CF" w:rsidRPr="006F1784" w:rsidRDefault="007226CF" w:rsidP="0009311D">
            <w:pPr>
              <w:keepNext/>
              <w:spacing w:before="80"/>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Vorausberechnung nach § 14 Abs. 4 BPflV bzw. § 14 Abs. 9 BPflV in der am 31.12.2003 geltenden Fassung</w:t>
            </w:r>
          </w:p>
        </w:tc>
      </w:tr>
    </w:tbl>
    <w:p w14:paraId="26C01A8E" w14:textId="77777777" w:rsidR="007226CF" w:rsidRPr="006F1784" w:rsidRDefault="007226CF">
      <w:pPr>
        <w:rPr>
          <w:rFonts w:ascii="Lucida Sans Unicode" w:hAnsi="Lucida Sans Unicode" w:cs="Lucida Sans Unicode"/>
          <w:b/>
          <w:bCs/>
          <w:w w:val="95"/>
          <w:kern w:val="32"/>
          <w:sz w:val="20"/>
          <w:u w:val="single"/>
        </w:rPr>
      </w:pPr>
      <w:r w:rsidRPr="006F1784">
        <w:rPr>
          <w:rFonts w:ascii="Lucida Sans Unicode" w:hAnsi="Lucida Sans Unicode" w:cs="Lucida Sans Unicode"/>
          <w:w w:val="95"/>
          <w:sz w:val="20"/>
          <w:u w:val="single"/>
        </w:rPr>
        <w:br w:type="page"/>
      </w:r>
    </w:p>
    <w:p w14:paraId="29D6AD17" w14:textId="68B3CB5E" w:rsidR="004446C7" w:rsidRPr="006F1784" w:rsidRDefault="004446C7" w:rsidP="004446C7">
      <w:pPr>
        <w:pStyle w:val="berschrift1"/>
        <w:rPr>
          <w:rFonts w:ascii="Lucida Sans Unicode" w:hAnsi="Lucida Sans Unicode" w:cs="Lucida Sans Unicode"/>
          <w:w w:val="95"/>
          <w:sz w:val="20"/>
          <w:szCs w:val="20"/>
          <w:u w:val="single"/>
        </w:rPr>
      </w:pPr>
      <w:bookmarkStart w:id="614" w:name="_Toc26273922"/>
      <w:r w:rsidRPr="006F1784">
        <w:rPr>
          <w:rFonts w:ascii="Lucida Sans Unicode" w:hAnsi="Lucida Sans Unicode" w:cs="Lucida Sans Unicode"/>
          <w:w w:val="95"/>
          <w:sz w:val="20"/>
          <w:szCs w:val="20"/>
          <w:u w:val="single"/>
        </w:rPr>
        <w:lastRenderedPageBreak/>
        <w:t>Nachtrag 04 neue Schlüssel 30 Ausprägungen:</w:t>
      </w:r>
      <w:bookmarkEnd w:id="614"/>
    </w:p>
    <w:p w14:paraId="2BBB19E2" w14:textId="77777777" w:rsidR="004446C7" w:rsidRPr="006F1784" w:rsidRDefault="004446C7" w:rsidP="004446C7">
      <w:pPr>
        <w:rPr>
          <w:rFonts w:ascii="Lucida Sans Unicode" w:hAnsi="Lucida Sans Unicode" w:cs="Lucida Sans Unicode"/>
          <w:b/>
          <w:w w:val="95"/>
          <w:sz w:val="22"/>
          <w:szCs w:val="22"/>
        </w:rPr>
      </w:pPr>
    </w:p>
    <w:p w14:paraId="43DCB45D" w14:textId="4BACFEA8" w:rsidR="004446C7" w:rsidRPr="006F1784" w:rsidRDefault="004446C7" w:rsidP="004446C7">
      <w:pPr>
        <w:rPr>
          <w:rFonts w:ascii="Lucida Sans Unicode" w:hAnsi="Lucida Sans Unicode" w:cs="Lucida Sans Unicode"/>
          <w:b/>
          <w:w w:val="95"/>
          <w:sz w:val="22"/>
          <w:szCs w:val="22"/>
        </w:rPr>
      </w:pPr>
      <w:r w:rsidRPr="006F1784">
        <w:rPr>
          <w:rFonts w:ascii="Lucida Sans Unicode" w:hAnsi="Lucida Sans Unicode" w:cs="Lucida Sans Unicode"/>
          <w:b/>
          <w:w w:val="95"/>
          <w:sz w:val="22"/>
          <w:szCs w:val="22"/>
        </w:rPr>
        <w:t>Schlüssel 30: Information PrüfvV</w:t>
      </w:r>
    </w:p>
    <w:p w14:paraId="050035A5" w14:textId="77777777" w:rsidR="004446C7" w:rsidRPr="006F1784" w:rsidRDefault="004446C7" w:rsidP="004446C7">
      <w:pPr>
        <w:keepNext/>
        <w:rPr>
          <w:rFonts w:ascii="Lucida Sans Unicode" w:hAnsi="Lucida Sans Unicode" w:cs="Lucida Sans Unicode"/>
          <w:w w:val="95"/>
          <w:sz w:val="18"/>
          <w:szCs w:val="18"/>
        </w:rPr>
      </w:pPr>
    </w:p>
    <w:p w14:paraId="29E39235" w14:textId="77777777" w:rsidR="004446C7" w:rsidRPr="006F1784" w:rsidRDefault="004446C7">
      <w:pPr>
        <w:rPr>
          <w:rFonts w:ascii="Lucida Sans Unicode" w:hAnsi="Lucida Sans Unicode" w:cs="Lucida Sans Unicode"/>
          <w:w w:val="95"/>
          <w:sz w:val="20"/>
          <w:u w:val="single"/>
        </w:rPr>
      </w:pPr>
      <w:r w:rsidRPr="006F1784">
        <w:rPr>
          <w:rFonts w:ascii="Lucida Sans Unicode" w:hAnsi="Lucida Sans Unicode" w:cs="Lucida Sans Unicode"/>
          <w:w w:val="95"/>
          <w:sz w:val="20"/>
          <w:u w:val="single"/>
        </w:rPr>
        <w:t>…</w:t>
      </w:r>
    </w:p>
    <w:p w14:paraId="67A00768" w14:textId="77777777" w:rsidR="004446C7" w:rsidRPr="006F1784" w:rsidRDefault="004446C7">
      <w:pPr>
        <w:rPr>
          <w:rFonts w:ascii="Lucida Sans Unicode" w:hAnsi="Lucida Sans Unicode" w:cs="Lucida Sans Unicode"/>
          <w:w w:val="95"/>
          <w:sz w:val="18"/>
          <w:szCs w:val="18"/>
          <w:u w:val="single"/>
        </w:rPr>
      </w:pPr>
    </w:p>
    <w:tbl>
      <w:tblPr>
        <w:tblW w:w="0" w:type="auto"/>
        <w:tblLook w:val="01E0" w:firstRow="1" w:lastRow="1" w:firstColumn="1" w:lastColumn="1" w:noHBand="0" w:noVBand="0"/>
      </w:tblPr>
      <w:tblGrid>
        <w:gridCol w:w="945"/>
        <w:gridCol w:w="8127"/>
      </w:tblGrid>
      <w:tr w:rsidR="004446C7" w:rsidRPr="006F1784" w14:paraId="4166F210" w14:textId="77777777" w:rsidTr="004446C7">
        <w:trPr>
          <w:trHeight w:val="277"/>
        </w:trPr>
        <w:tc>
          <w:tcPr>
            <w:tcW w:w="9072" w:type="dxa"/>
            <w:gridSpan w:val="2"/>
            <w:shd w:val="clear" w:color="auto" w:fill="auto"/>
          </w:tcPr>
          <w:p w14:paraId="15F6341C" w14:textId="77777777" w:rsidR="004446C7" w:rsidRPr="006F1784" w:rsidRDefault="004446C7" w:rsidP="00A67752">
            <w:pPr>
              <w:rPr>
                <w:rFonts w:ascii="Lucida Sans Unicode" w:hAnsi="Lucida Sans Unicode" w:cs="Lucida Sans Unicode"/>
                <w:b/>
                <w:i/>
                <w:w w:val="95"/>
                <w:sz w:val="18"/>
                <w:szCs w:val="18"/>
                <w:u w:val="single"/>
              </w:rPr>
            </w:pPr>
          </w:p>
          <w:p w14:paraId="2139CC7F" w14:textId="77777777" w:rsidR="004446C7" w:rsidRPr="006F1784" w:rsidRDefault="004446C7" w:rsidP="00A67752">
            <w:pPr>
              <w:rPr>
                <w:rFonts w:ascii="Lucida Sans Unicode" w:hAnsi="Lucida Sans Unicode" w:cs="Lucida Sans Unicode"/>
                <w:b/>
                <w:i/>
                <w:w w:val="95"/>
                <w:sz w:val="18"/>
                <w:szCs w:val="18"/>
                <w:u w:val="single"/>
              </w:rPr>
            </w:pPr>
            <w:r w:rsidRPr="006F1784">
              <w:rPr>
                <w:rFonts w:ascii="Lucida Sans Unicode" w:hAnsi="Lucida Sans Unicode" w:cs="Lucida Sans Unicode"/>
                <w:b/>
                <w:i/>
                <w:w w:val="95"/>
                <w:sz w:val="18"/>
                <w:szCs w:val="18"/>
                <w:u w:val="single"/>
              </w:rPr>
              <w:t>Entscheidung der Krankenkasse nach MDK-Gutachten (§8 PrüfvV) – nur KAIN</w:t>
            </w:r>
          </w:p>
        </w:tc>
      </w:tr>
      <w:tr w:rsidR="004446C7" w:rsidRPr="006F1784" w14:paraId="1443B13F" w14:textId="77777777" w:rsidTr="004446C7">
        <w:trPr>
          <w:trHeight w:val="263"/>
        </w:trPr>
        <w:tc>
          <w:tcPr>
            <w:tcW w:w="945" w:type="dxa"/>
            <w:shd w:val="clear" w:color="auto" w:fill="auto"/>
          </w:tcPr>
          <w:p w14:paraId="2561260F" w14:textId="77777777" w:rsidR="004446C7" w:rsidRPr="006F1784" w:rsidRDefault="004446C7" w:rsidP="00A67752">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MDK01</w:t>
            </w:r>
          </w:p>
        </w:tc>
        <w:tc>
          <w:tcPr>
            <w:tcW w:w="8127" w:type="dxa"/>
            <w:shd w:val="clear" w:color="auto" w:fill="auto"/>
          </w:tcPr>
          <w:p w14:paraId="1AFDC38D" w14:textId="77777777" w:rsidR="004446C7" w:rsidRPr="006F1784" w:rsidRDefault="004446C7" w:rsidP="00A67752">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Leistungsrechtliche Entscheidung hat keine Beanstandung der Abrechnung als Ergebnis (nur KAIN)</w:t>
            </w:r>
          </w:p>
        </w:tc>
      </w:tr>
      <w:tr w:rsidR="004446C7" w:rsidRPr="006F1784" w14:paraId="763B9D19" w14:textId="77777777" w:rsidTr="004446C7">
        <w:trPr>
          <w:trHeight w:val="263"/>
        </w:trPr>
        <w:tc>
          <w:tcPr>
            <w:tcW w:w="945" w:type="dxa"/>
            <w:shd w:val="clear" w:color="auto" w:fill="auto"/>
          </w:tcPr>
          <w:p w14:paraId="03F37A22" w14:textId="77777777" w:rsidR="004446C7" w:rsidRPr="006F1784" w:rsidRDefault="004446C7" w:rsidP="00A67752">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MDK02</w:t>
            </w:r>
          </w:p>
        </w:tc>
        <w:tc>
          <w:tcPr>
            <w:tcW w:w="8127" w:type="dxa"/>
            <w:shd w:val="clear" w:color="auto" w:fill="auto"/>
          </w:tcPr>
          <w:p w14:paraId="2EA11F54" w14:textId="77777777" w:rsidR="004446C7" w:rsidRPr="006F1784" w:rsidRDefault="004446C7" w:rsidP="00A67752">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Leistungsrechtliche Entscheidung hat Beanstandung der Abrechnung als Ergebnis (nur KAIN)</w:t>
            </w:r>
          </w:p>
        </w:tc>
      </w:tr>
      <w:tr w:rsidR="004446C7" w:rsidRPr="006F1784" w14:paraId="0DF1A808" w14:textId="77777777" w:rsidTr="004446C7">
        <w:trPr>
          <w:trHeight w:val="263"/>
        </w:trPr>
        <w:tc>
          <w:tcPr>
            <w:tcW w:w="945" w:type="dxa"/>
            <w:shd w:val="clear" w:color="auto" w:fill="auto"/>
          </w:tcPr>
          <w:p w14:paraId="6806C223" w14:textId="77777777" w:rsidR="004446C7" w:rsidRPr="006F1784" w:rsidRDefault="004446C7" w:rsidP="00A67752">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MDK03</w:t>
            </w:r>
          </w:p>
        </w:tc>
        <w:tc>
          <w:tcPr>
            <w:tcW w:w="8127" w:type="dxa"/>
            <w:shd w:val="clear" w:color="auto" w:fill="auto"/>
          </w:tcPr>
          <w:p w14:paraId="6652B4DE" w14:textId="77777777" w:rsidR="004446C7" w:rsidRPr="006F1784" w:rsidRDefault="004446C7" w:rsidP="00A67752">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Leistungsrechtliche Entscheidung hat aufgrund Datensatzkorrektur (§7 Abs. 5 PrüfvV) im MDK-Verfahren keine Beanstandung der Abrechnung als Ergebnis (nur KAIN)</w:t>
            </w:r>
          </w:p>
        </w:tc>
      </w:tr>
      <w:tr w:rsidR="004446C7" w:rsidRPr="006F1784" w14:paraId="54206BCF" w14:textId="77777777" w:rsidTr="004446C7">
        <w:trPr>
          <w:trHeight w:val="263"/>
          <w:ins w:id="615" w:author="Autor"/>
        </w:trPr>
        <w:tc>
          <w:tcPr>
            <w:tcW w:w="945" w:type="dxa"/>
            <w:shd w:val="clear" w:color="auto" w:fill="auto"/>
          </w:tcPr>
          <w:p w14:paraId="7635EA38" w14:textId="085EE37A" w:rsidR="004446C7" w:rsidRPr="006F1784" w:rsidRDefault="004446C7" w:rsidP="004446C7">
            <w:pPr>
              <w:rPr>
                <w:ins w:id="616" w:author="Autor"/>
                <w:rFonts w:ascii="Lucida Sans Unicode" w:hAnsi="Lucida Sans Unicode" w:cs="Lucida Sans Unicode"/>
                <w:w w:val="95"/>
                <w:sz w:val="18"/>
                <w:szCs w:val="18"/>
              </w:rPr>
            </w:pPr>
            <w:ins w:id="617" w:author="Autor">
              <w:r w:rsidRPr="006F1784">
                <w:rPr>
                  <w:rFonts w:ascii="Lucida Sans Unicode" w:hAnsi="Lucida Sans Unicode" w:cs="Lucida Sans Unicode"/>
                  <w:w w:val="95"/>
                  <w:sz w:val="18"/>
                  <w:szCs w:val="18"/>
                </w:rPr>
                <w:t>MDK04</w:t>
              </w:r>
            </w:ins>
          </w:p>
        </w:tc>
        <w:tc>
          <w:tcPr>
            <w:tcW w:w="8127" w:type="dxa"/>
            <w:shd w:val="clear" w:color="auto" w:fill="auto"/>
          </w:tcPr>
          <w:p w14:paraId="0D676F2B" w14:textId="7B217BA9" w:rsidR="004446C7" w:rsidRPr="006F1784" w:rsidRDefault="004446C7" w:rsidP="00A67752">
            <w:pPr>
              <w:rPr>
                <w:ins w:id="618" w:author="Autor"/>
                <w:rFonts w:ascii="Lucida Sans Unicode" w:hAnsi="Lucida Sans Unicode" w:cs="Lucida Sans Unicode"/>
                <w:w w:val="95"/>
                <w:sz w:val="18"/>
                <w:szCs w:val="18"/>
              </w:rPr>
            </w:pPr>
            <w:ins w:id="619" w:author="Autor">
              <w:r w:rsidRPr="006F1784">
                <w:rPr>
                  <w:rFonts w:ascii="Lucida Sans Unicode" w:hAnsi="Lucida Sans Unicode" w:cs="Lucida Sans Unicode"/>
                  <w:w w:val="95"/>
                  <w:sz w:val="18"/>
                  <w:szCs w:val="18"/>
                </w:rPr>
                <w:t>Festlegung des Aufschlages gemäß §275c Abs. 3 SGB V durch die Krankenkasse (nur KAIN)</w:t>
              </w:r>
            </w:ins>
          </w:p>
        </w:tc>
      </w:tr>
    </w:tbl>
    <w:p w14:paraId="30EECEF2" w14:textId="77777777" w:rsidR="004446C7" w:rsidRPr="006F1784" w:rsidRDefault="004446C7">
      <w:pPr>
        <w:rPr>
          <w:rFonts w:ascii="Lucida Sans Unicode" w:hAnsi="Lucida Sans Unicode" w:cs="Lucida Sans Unicode"/>
          <w:w w:val="95"/>
          <w:sz w:val="20"/>
          <w:u w:val="single"/>
        </w:rPr>
      </w:pPr>
    </w:p>
    <w:p w14:paraId="5C4D2CBE" w14:textId="1BAF58CF" w:rsidR="004446C7" w:rsidRPr="006F1784" w:rsidRDefault="004446C7">
      <w:pPr>
        <w:rPr>
          <w:rFonts w:ascii="Lucida Sans Unicode" w:hAnsi="Lucida Sans Unicode" w:cs="Lucida Sans Unicode"/>
          <w:b/>
          <w:bCs/>
          <w:w w:val="95"/>
          <w:kern w:val="32"/>
          <w:sz w:val="20"/>
          <w:u w:val="single"/>
        </w:rPr>
      </w:pPr>
      <w:r w:rsidRPr="006F1784">
        <w:rPr>
          <w:rFonts w:ascii="Lucida Sans Unicode" w:hAnsi="Lucida Sans Unicode" w:cs="Lucida Sans Unicode"/>
          <w:w w:val="95"/>
          <w:sz w:val="20"/>
          <w:u w:val="single"/>
        </w:rPr>
        <w:br w:type="page"/>
      </w:r>
    </w:p>
    <w:p w14:paraId="46F2F2A8" w14:textId="3C52D797" w:rsidR="005958D6" w:rsidRPr="006F1784" w:rsidRDefault="005958D6" w:rsidP="000A3FA9">
      <w:pPr>
        <w:pStyle w:val="berschrift1"/>
        <w:rPr>
          <w:rFonts w:ascii="Lucida Sans Unicode" w:hAnsi="Lucida Sans Unicode" w:cs="Lucida Sans Unicode"/>
          <w:w w:val="95"/>
          <w:sz w:val="20"/>
          <w:szCs w:val="20"/>
          <w:u w:val="single"/>
        </w:rPr>
      </w:pPr>
      <w:bookmarkStart w:id="620" w:name="_Toc26273923"/>
      <w:r w:rsidRPr="006F1784">
        <w:rPr>
          <w:rFonts w:ascii="Lucida Sans Unicode" w:hAnsi="Lucida Sans Unicode" w:cs="Lucida Sans Unicode"/>
          <w:w w:val="95"/>
          <w:sz w:val="20"/>
          <w:szCs w:val="20"/>
          <w:u w:val="single"/>
        </w:rPr>
        <w:lastRenderedPageBreak/>
        <w:t xml:space="preserve">Nachtrag </w:t>
      </w:r>
      <w:r w:rsidR="007226CF" w:rsidRPr="006F1784">
        <w:rPr>
          <w:rFonts w:ascii="Lucida Sans Unicode" w:hAnsi="Lucida Sans Unicode" w:cs="Lucida Sans Unicode"/>
          <w:w w:val="95"/>
          <w:sz w:val="20"/>
          <w:szCs w:val="20"/>
          <w:u w:val="single"/>
        </w:rPr>
        <w:t>0</w:t>
      </w:r>
      <w:r w:rsidR="001F423D" w:rsidRPr="006F1784">
        <w:rPr>
          <w:rFonts w:ascii="Lucida Sans Unicode" w:hAnsi="Lucida Sans Unicode" w:cs="Lucida Sans Unicode"/>
          <w:w w:val="95"/>
          <w:sz w:val="20"/>
          <w:szCs w:val="20"/>
          <w:u w:val="single"/>
        </w:rPr>
        <w:t>5</w:t>
      </w:r>
      <w:r w:rsidR="000A3FA9" w:rsidRPr="006F1784">
        <w:rPr>
          <w:rFonts w:ascii="Lucida Sans Unicode" w:hAnsi="Lucida Sans Unicode" w:cs="Lucida Sans Unicode"/>
          <w:w w:val="95"/>
          <w:sz w:val="20"/>
          <w:szCs w:val="20"/>
          <w:u w:val="single"/>
        </w:rPr>
        <w:t xml:space="preserve"> Entgeltschlüssel Anhang B</w:t>
      </w:r>
      <w:r w:rsidR="00D71ABD" w:rsidRPr="006F1784">
        <w:rPr>
          <w:rFonts w:ascii="Lucida Sans Unicode" w:hAnsi="Lucida Sans Unicode" w:cs="Lucida Sans Unicode"/>
          <w:w w:val="95"/>
          <w:sz w:val="20"/>
          <w:szCs w:val="20"/>
          <w:u w:val="single"/>
        </w:rPr>
        <w:t xml:space="preserve"> (GKV-FKG)</w:t>
      </w:r>
      <w:r w:rsidRPr="006F1784">
        <w:rPr>
          <w:rFonts w:ascii="Lucida Sans Unicode" w:hAnsi="Lucida Sans Unicode" w:cs="Lucida Sans Unicode"/>
          <w:w w:val="95"/>
          <w:sz w:val="20"/>
          <w:szCs w:val="20"/>
          <w:u w:val="single"/>
        </w:rPr>
        <w:t>:</w:t>
      </w:r>
      <w:bookmarkEnd w:id="604"/>
      <w:bookmarkEnd w:id="605"/>
      <w:bookmarkEnd w:id="606"/>
      <w:bookmarkEnd w:id="620"/>
    </w:p>
    <w:p w14:paraId="7153FAE8" w14:textId="77777777" w:rsidR="005958D6" w:rsidRPr="006F1784" w:rsidRDefault="005958D6" w:rsidP="005958D6">
      <w:pPr>
        <w:spacing w:line="340" w:lineRule="exact"/>
        <w:outlineLvl w:val="0"/>
        <w:rPr>
          <w:rFonts w:ascii="Lucida Sans Unicode" w:hAnsi="Lucida Sans Unicode" w:cs="Lucida Sans Unicode"/>
          <w:w w:val="95"/>
          <w:sz w:val="16"/>
          <w:szCs w:val="16"/>
        </w:rPr>
      </w:pPr>
    </w:p>
    <w:p w14:paraId="3DCD9B5B" w14:textId="77777777" w:rsidR="005958D6" w:rsidRPr="006F1784" w:rsidRDefault="005958D6" w:rsidP="00C64FB2">
      <w:pPr>
        <w:rPr>
          <w:rFonts w:ascii="Lucida Sans Unicode" w:hAnsi="Lucida Sans Unicode" w:cs="Lucida Sans Unicode"/>
          <w:w w:val="95"/>
          <w:sz w:val="18"/>
          <w:szCs w:val="18"/>
        </w:rPr>
      </w:pPr>
      <w:bookmarkStart w:id="621" w:name="_Toc23425041"/>
      <w:bookmarkStart w:id="622" w:name="_Toc23425756"/>
      <w:r w:rsidRPr="006F1784">
        <w:rPr>
          <w:rFonts w:ascii="Lucida Sans Unicode" w:hAnsi="Lucida Sans Unicode" w:cs="Lucida Sans Unicode"/>
          <w:b/>
          <w:w w:val="95"/>
          <w:sz w:val="18"/>
          <w:szCs w:val="18"/>
        </w:rPr>
        <w:t xml:space="preserve">Anhang B Teil I: </w:t>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w w:val="95"/>
          <w:sz w:val="18"/>
          <w:szCs w:val="18"/>
        </w:rPr>
        <w:t>wird wie folgt ergänzt:</w:t>
      </w:r>
      <w:bookmarkEnd w:id="621"/>
      <w:bookmarkEnd w:id="622"/>
    </w:p>
    <w:tbl>
      <w:tblPr>
        <w:tblpPr w:leftFromText="141" w:rightFromText="141" w:vertAnchor="page" w:horzAnchor="margin" w:tblpY="2805"/>
        <w:tblW w:w="9182" w:type="dxa"/>
        <w:tblLook w:val="01E0" w:firstRow="1" w:lastRow="1" w:firstColumn="1" w:lastColumn="1" w:noHBand="0" w:noVBand="0"/>
      </w:tblPr>
      <w:tblGrid>
        <w:gridCol w:w="1809"/>
        <w:gridCol w:w="99"/>
        <w:gridCol w:w="4307"/>
        <w:gridCol w:w="1190"/>
        <w:gridCol w:w="1777"/>
      </w:tblGrid>
      <w:tr w:rsidR="008556BB" w:rsidRPr="006F1784" w14:paraId="1032B9D2" w14:textId="77777777" w:rsidTr="008556BB">
        <w:trPr>
          <w:trHeight w:val="255"/>
        </w:trPr>
        <w:tc>
          <w:tcPr>
            <w:tcW w:w="1908" w:type="dxa"/>
            <w:gridSpan w:val="2"/>
            <w:shd w:val="clear" w:color="auto" w:fill="auto"/>
            <w:noWrap/>
          </w:tcPr>
          <w:p w14:paraId="555ECF24" w14:textId="77777777" w:rsidR="008556BB" w:rsidRPr="006F1784" w:rsidRDefault="008556BB" w:rsidP="008556BB">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Entgeltschluessel</w:t>
            </w:r>
          </w:p>
        </w:tc>
        <w:tc>
          <w:tcPr>
            <w:tcW w:w="4307" w:type="dxa"/>
            <w:shd w:val="clear" w:color="auto" w:fill="auto"/>
            <w:noWrap/>
          </w:tcPr>
          <w:p w14:paraId="313D8852" w14:textId="77777777" w:rsidR="008556BB" w:rsidRPr="006F1784" w:rsidRDefault="008556BB" w:rsidP="008556BB">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Entgeltbezeichnung</w:t>
            </w:r>
          </w:p>
        </w:tc>
        <w:tc>
          <w:tcPr>
            <w:tcW w:w="1190" w:type="dxa"/>
            <w:shd w:val="clear" w:color="auto" w:fill="auto"/>
          </w:tcPr>
          <w:p w14:paraId="20A38F60" w14:textId="77777777" w:rsidR="008556BB" w:rsidRPr="006F1784" w:rsidRDefault="008556BB" w:rsidP="008556BB">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gueltigab</w:t>
            </w:r>
          </w:p>
        </w:tc>
        <w:tc>
          <w:tcPr>
            <w:tcW w:w="1777" w:type="dxa"/>
            <w:shd w:val="clear" w:color="auto" w:fill="auto"/>
          </w:tcPr>
          <w:p w14:paraId="3DC02AB2" w14:textId="77777777" w:rsidR="008556BB" w:rsidRPr="006F1784" w:rsidRDefault="008556BB" w:rsidP="008556BB">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gueltigbis</w:t>
            </w:r>
          </w:p>
        </w:tc>
      </w:tr>
      <w:tr w:rsidR="008556BB" w:rsidRPr="006F1784" w14:paraId="420116C5" w14:textId="77777777" w:rsidTr="008556BB">
        <w:trPr>
          <w:trHeight w:val="255"/>
        </w:trPr>
        <w:tc>
          <w:tcPr>
            <w:tcW w:w="1809" w:type="dxa"/>
            <w:shd w:val="clear" w:color="auto" w:fill="auto"/>
            <w:noWrap/>
          </w:tcPr>
          <w:p w14:paraId="050F67E3" w14:textId="77777777" w:rsidR="008556BB" w:rsidRPr="006F1784" w:rsidRDefault="008556BB" w:rsidP="008556BB">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47100012</w:t>
            </w:r>
          </w:p>
        </w:tc>
        <w:tc>
          <w:tcPr>
            <w:tcW w:w="4406" w:type="dxa"/>
            <w:gridSpan w:val="2"/>
            <w:shd w:val="clear" w:color="auto" w:fill="auto"/>
            <w:noWrap/>
          </w:tcPr>
          <w:p w14:paraId="3B112497" w14:textId="77777777" w:rsidR="008556BB" w:rsidRPr="006F1784" w:rsidRDefault="008556BB" w:rsidP="008556BB">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Pflegestellen-Förderprogramm nach § 4 Abs. 10 KHEntgG bzw. § 4 Abs. 8 KHEntgG (Neu)</w:t>
            </w:r>
          </w:p>
        </w:tc>
        <w:tc>
          <w:tcPr>
            <w:tcW w:w="1190" w:type="dxa"/>
            <w:shd w:val="clear" w:color="auto" w:fill="auto"/>
          </w:tcPr>
          <w:p w14:paraId="1BB58661" w14:textId="77777777" w:rsidR="008556BB" w:rsidRPr="006F1784" w:rsidRDefault="008556BB" w:rsidP="008556BB">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01.01.2017</w:t>
            </w:r>
          </w:p>
        </w:tc>
        <w:tc>
          <w:tcPr>
            <w:tcW w:w="1777" w:type="dxa"/>
            <w:shd w:val="clear" w:color="auto" w:fill="auto"/>
          </w:tcPr>
          <w:p w14:paraId="1DF102B2" w14:textId="77777777" w:rsidR="008556BB" w:rsidRPr="006F1784" w:rsidRDefault="008556BB" w:rsidP="008556BB">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31.12.2020</w:t>
            </w:r>
          </w:p>
        </w:tc>
      </w:tr>
      <w:tr w:rsidR="008556BB" w:rsidRPr="006F1784" w14:paraId="7611D58A" w14:textId="77777777" w:rsidTr="008556BB">
        <w:trPr>
          <w:trHeight w:val="255"/>
        </w:trPr>
        <w:tc>
          <w:tcPr>
            <w:tcW w:w="1809" w:type="dxa"/>
            <w:shd w:val="clear" w:color="auto" w:fill="auto"/>
            <w:noWrap/>
          </w:tcPr>
          <w:p w14:paraId="3ED34E92"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w w:val="95"/>
                <w:sz w:val="18"/>
                <w:szCs w:val="18"/>
              </w:rPr>
              <w:t>47100024</w:t>
            </w:r>
          </w:p>
        </w:tc>
        <w:tc>
          <w:tcPr>
            <w:tcW w:w="4406" w:type="dxa"/>
            <w:gridSpan w:val="2"/>
            <w:shd w:val="clear" w:color="auto" w:fill="auto"/>
            <w:noWrap/>
          </w:tcPr>
          <w:p w14:paraId="4B7A0A0F"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Pflegezuschlag nach § 8 Abs. 10 KHEntgG</w:t>
            </w:r>
          </w:p>
        </w:tc>
        <w:tc>
          <w:tcPr>
            <w:tcW w:w="1190" w:type="dxa"/>
            <w:shd w:val="clear" w:color="auto" w:fill="auto"/>
          </w:tcPr>
          <w:p w14:paraId="23E0C52E"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01.01.2017</w:t>
            </w:r>
          </w:p>
        </w:tc>
        <w:tc>
          <w:tcPr>
            <w:tcW w:w="1777" w:type="dxa"/>
            <w:shd w:val="clear" w:color="auto" w:fill="auto"/>
          </w:tcPr>
          <w:p w14:paraId="00F9467D"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31.12.2019</w:t>
            </w:r>
          </w:p>
        </w:tc>
      </w:tr>
      <w:tr w:rsidR="008556BB" w:rsidRPr="006F1784" w14:paraId="5428C98D" w14:textId="77777777" w:rsidTr="008556BB">
        <w:trPr>
          <w:trHeight w:val="255"/>
        </w:trPr>
        <w:tc>
          <w:tcPr>
            <w:tcW w:w="1809" w:type="dxa"/>
            <w:shd w:val="clear" w:color="auto" w:fill="auto"/>
            <w:noWrap/>
          </w:tcPr>
          <w:p w14:paraId="253A0ED0"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w w:val="95"/>
                <w:sz w:val="18"/>
                <w:szCs w:val="18"/>
              </w:rPr>
              <w:t>47100025</w:t>
            </w:r>
          </w:p>
        </w:tc>
        <w:tc>
          <w:tcPr>
            <w:tcW w:w="4406" w:type="dxa"/>
            <w:gridSpan w:val="2"/>
            <w:shd w:val="clear" w:color="auto" w:fill="auto"/>
            <w:noWrap/>
          </w:tcPr>
          <w:p w14:paraId="3F57145C"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Erhöhter Pflegezuschlag nach § 8 Abs. 10 Satz 5 KHEntgG</w:t>
            </w:r>
          </w:p>
        </w:tc>
        <w:tc>
          <w:tcPr>
            <w:tcW w:w="1190" w:type="dxa"/>
            <w:shd w:val="clear" w:color="auto" w:fill="auto"/>
          </w:tcPr>
          <w:p w14:paraId="0AB4DC40"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01.01.2017</w:t>
            </w:r>
          </w:p>
        </w:tc>
        <w:tc>
          <w:tcPr>
            <w:tcW w:w="1777" w:type="dxa"/>
            <w:shd w:val="clear" w:color="auto" w:fill="auto"/>
          </w:tcPr>
          <w:p w14:paraId="57723A05"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31.12.2019</w:t>
            </w:r>
          </w:p>
        </w:tc>
      </w:tr>
      <w:tr w:rsidR="008556BB" w:rsidRPr="006F1784" w14:paraId="50A48734" w14:textId="77777777" w:rsidTr="008556BB">
        <w:trPr>
          <w:trHeight w:val="255"/>
        </w:trPr>
        <w:tc>
          <w:tcPr>
            <w:tcW w:w="1809" w:type="dxa"/>
            <w:shd w:val="clear" w:color="auto" w:fill="auto"/>
            <w:noWrap/>
          </w:tcPr>
          <w:p w14:paraId="3BC90A1A"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4406" w:type="dxa"/>
            <w:gridSpan w:val="2"/>
            <w:shd w:val="clear" w:color="auto" w:fill="auto"/>
            <w:noWrap/>
          </w:tcPr>
          <w:p w14:paraId="2A956628"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190" w:type="dxa"/>
            <w:shd w:val="clear" w:color="auto" w:fill="auto"/>
          </w:tcPr>
          <w:p w14:paraId="407CD6C9"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777" w:type="dxa"/>
            <w:shd w:val="clear" w:color="auto" w:fill="auto"/>
          </w:tcPr>
          <w:p w14:paraId="1048B716"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r>
      <w:tr w:rsidR="008556BB" w:rsidRPr="006F1784" w14:paraId="1909E432" w14:textId="77777777" w:rsidTr="008556BB">
        <w:trPr>
          <w:trHeight w:val="255"/>
        </w:trPr>
        <w:tc>
          <w:tcPr>
            <w:tcW w:w="1809" w:type="dxa"/>
            <w:shd w:val="clear" w:color="auto" w:fill="auto"/>
            <w:noWrap/>
          </w:tcPr>
          <w:p w14:paraId="52E3C948"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47200029</w:t>
            </w:r>
          </w:p>
        </w:tc>
        <w:tc>
          <w:tcPr>
            <w:tcW w:w="4406" w:type="dxa"/>
            <w:gridSpan w:val="2"/>
            <w:shd w:val="clear" w:color="auto" w:fill="auto"/>
            <w:noWrap/>
          </w:tcPr>
          <w:p w14:paraId="07AD9E82"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Abschlag bei Nichteinhaltung der Pflegepersonaluntergrenzen (§ 137i Abs. 5 SGB V</w:t>
            </w:r>
          </w:p>
        </w:tc>
        <w:tc>
          <w:tcPr>
            <w:tcW w:w="1190" w:type="dxa"/>
            <w:shd w:val="clear" w:color="auto" w:fill="auto"/>
          </w:tcPr>
          <w:p w14:paraId="2AA6A26A"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01.04.2019</w:t>
            </w:r>
          </w:p>
        </w:tc>
        <w:tc>
          <w:tcPr>
            <w:tcW w:w="1777" w:type="dxa"/>
            <w:shd w:val="clear" w:color="auto" w:fill="auto"/>
          </w:tcPr>
          <w:p w14:paraId="55B19765"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31.12.9999</w:t>
            </w:r>
          </w:p>
        </w:tc>
      </w:tr>
      <w:tr w:rsidR="008556BB" w:rsidRPr="006F1784" w14:paraId="17B2891A" w14:textId="77777777" w:rsidTr="008556BB">
        <w:trPr>
          <w:trHeight w:val="255"/>
        </w:trPr>
        <w:tc>
          <w:tcPr>
            <w:tcW w:w="1809" w:type="dxa"/>
            <w:shd w:val="clear" w:color="auto" w:fill="auto"/>
            <w:noWrap/>
          </w:tcPr>
          <w:p w14:paraId="2B841839"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47100030</w:t>
            </w:r>
          </w:p>
        </w:tc>
        <w:tc>
          <w:tcPr>
            <w:tcW w:w="4406" w:type="dxa"/>
            <w:gridSpan w:val="2"/>
            <w:shd w:val="clear" w:color="auto" w:fill="auto"/>
            <w:noWrap/>
          </w:tcPr>
          <w:p w14:paraId="05A2162E"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Zuschlag Mehrkosten G-BA nach § 5 Abs. 3c KHEntgG (prozentual) – ohne Pflegekosten</w:t>
            </w:r>
          </w:p>
        </w:tc>
        <w:tc>
          <w:tcPr>
            <w:tcW w:w="1190" w:type="dxa"/>
            <w:shd w:val="clear" w:color="auto" w:fill="auto"/>
          </w:tcPr>
          <w:p w14:paraId="3639A386"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01.01.2020</w:t>
            </w:r>
          </w:p>
        </w:tc>
        <w:tc>
          <w:tcPr>
            <w:tcW w:w="1777" w:type="dxa"/>
            <w:shd w:val="clear" w:color="auto" w:fill="auto"/>
          </w:tcPr>
          <w:p w14:paraId="5C432A17" w14:textId="77777777" w:rsidR="008556BB" w:rsidRPr="006F1784" w:rsidRDefault="008556BB" w:rsidP="008556BB">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31.12.9999</w:t>
            </w:r>
          </w:p>
        </w:tc>
      </w:tr>
      <w:tr w:rsidR="008556BB" w:rsidRPr="006F1784" w14:paraId="0AE88BBC" w14:textId="77777777" w:rsidTr="008556BB">
        <w:trPr>
          <w:trHeight w:val="255"/>
          <w:ins w:id="623" w:author="Autor"/>
        </w:trPr>
        <w:tc>
          <w:tcPr>
            <w:tcW w:w="1809" w:type="dxa"/>
            <w:shd w:val="clear" w:color="auto" w:fill="auto"/>
            <w:noWrap/>
          </w:tcPr>
          <w:p w14:paraId="37426EA2" w14:textId="77777777" w:rsidR="008556BB" w:rsidRPr="006F1784" w:rsidRDefault="008556BB" w:rsidP="008556BB">
            <w:pPr>
              <w:rPr>
                <w:ins w:id="624" w:author="Autor"/>
                <w:rFonts w:ascii="Lucida Sans Unicode" w:hAnsi="Lucida Sans Unicode" w:cs="Lucida Sans Unicode"/>
                <w:color w:val="000000"/>
                <w:w w:val="95"/>
                <w:sz w:val="18"/>
                <w:szCs w:val="18"/>
              </w:rPr>
            </w:pPr>
            <w:ins w:id="625" w:author="Autor">
              <w:r w:rsidRPr="006F1784">
                <w:rPr>
                  <w:rFonts w:ascii="Lucida Sans Unicode" w:hAnsi="Lucida Sans Unicode" w:cs="Lucida Sans Unicode"/>
                  <w:color w:val="000000"/>
                  <w:w w:val="95"/>
                  <w:sz w:val="18"/>
                  <w:szCs w:val="18"/>
                </w:rPr>
                <w:t>47100031</w:t>
              </w:r>
            </w:ins>
          </w:p>
        </w:tc>
        <w:tc>
          <w:tcPr>
            <w:tcW w:w="4406" w:type="dxa"/>
            <w:gridSpan w:val="2"/>
            <w:shd w:val="clear" w:color="auto" w:fill="auto"/>
            <w:noWrap/>
          </w:tcPr>
          <w:p w14:paraId="0A9AFB92" w14:textId="77777777" w:rsidR="008556BB" w:rsidRPr="006F1784" w:rsidRDefault="008556BB" w:rsidP="008556BB">
            <w:pPr>
              <w:rPr>
                <w:ins w:id="626" w:author="Autor"/>
                <w:rFonts w:ascii="Lucida Sans Unicode" w:hAnsi="Lucida Sans Unicode" w:cs="Lucida Sans Unicode"/>
                <w:color w:val="000000"/>
                <w:w w:val="95"/>
                <w:sz w:val="18"/>
                <w:szCs w:val="18"/>
              </w:rPr>
            </w:pPr>
            <w:ins w:id="627" w:author="Autor">
              <w:r w:rsidRPr="006F1784">
                <w:rPr>
                  <w:rFonts w:ascii="Lucida Sans Unicode" w:hAnsi="Lucida Sans Unicode" w:cs="Lucida Sans Unicode"/>
                  <w:color w:val="000000"/>
                  <w:w w:val="95"/>
                  <w:sz w:val="18"/>
                  <w:szCs w:val="18"/>
                </w:rPr>
                <w:t>Zuschlag für nachträglichen pauschalen und abschließenden Ausgleich etwaiger nicht refinanzierter Tarifsteigerungen im Bereich des Pflegepersonals</w:t>
              </w:r>
            </w:ins>
          </w:p>
        </w:tc>
        <w:tc>
          <w:tcPr>
            <w:tcW w:w="1190" w:type="dxa"/>
            <w:shd w:val="clear" w:color="auto" w:fill="auto"/>
          </w:tcPr>
          <w:p w14:paraId="76B1C4C9" w14:textId="77777777" w:rsidR="008556BB" w:rsidRPr="006F1784" w:rsidRDefault="008556BB" w:rsidP="008556BB">
            <w:pPr>
              <w:rPr>
                <w:ins w:id="628" w:author="Autor"/>
                <w:rFonts w:ascii="Lucida Sans Unicode" w:hAnsi="Lucida Sans Unicode" w:cs="Lucida Sans Unicode"/>
                <w:color w:val="000000"/>
                <w:w w:val="95"/>
                <w:sz w:val="18"/>
                <w:szCs w:val="18"/>
              </w:rPr>
            </w:pPr>
            <w:ins w:id="629" w:author="Autor">
              <w:r w:rsidRPr="006F1784">
                <w:rPr>
                  <w:rFonts w:ascii="Lucida Sans Unicode" w:hAnsi="Lucida Sans Unicode" w:cs="Lucida Sans Unicode"/>
                  <w:color w:val="000000"/>
                  <w:w w:val="95"/>
                  <w:sz w:val="18"/>
                  <w:szCs w:val="18"/>
                </w:rPr>
                <w:t>01.01.2020</w:t>
              </w:r>
            </w:ins>
          </w:p>
        </w:tc>
        <w:tc>
          <w:tcPr>
            <w:tcW w:w="1777" w:type="dxa"/>
            <w:shd w:val="clear" w:color="auto" w:fill="auto"/>
          </w:tcPr>
          <w:p w14:paraId="1CD74E6E" w14:textId="77777777" w:rsidR="008556BB" w:rsidRPr="006F1784" w:rsidRDefault="008556BB" w:rsidP="008556BB">
            <w:pPr>
              <w:rPr>
                <w:ins w:id="630" w:author="Autor"/>
                <w:rFonts w:ascii="Lucida Sans Unicode" w:hAnsi="Lucida Sans Unicode" w:cs="Lucida Sans Unicode"/>
                <w:color w:val="000000"/>
                <w:w w:val="95"/>
                <w:sz w:val="18"/>
                <w:szCs w:val="18"/>
              </w:rPr>
            </w:pPr>
            <w:ins w:id="631" w:author="Autor">
              <w:r w:rsidRPr="006F1784">
                <w:rPr>
                  <w:rFonts w:ascii="Lucida Sans Unicode" w:hAnsi="Lucida Sans Unicode" w:cs="Lucida Sans Unicode"/>
                  <w:color w:val="000000"/>
                  <w:w w:val="95"/>
                  <w:sz w:val="18"/>
                  <w:szCs w:val="18"/>
                </w:rPr>
                <w:t>31.12.2020</w:t>
              </w:r>
            </w:ins>
          </w:p>
        </w:tc>
      </w:tr>
      <w:tr w:rsidR="005F378E" w:rsidRPr="006F1784" w14:paraId="1C4BB1D6" w14:textId="77777777" w:rsidTr="008556BB">
        <w:trPr>
          <w:trHeight w:val="255"/>
        </w:trPr>
        <w:tc>
          <w:tcPr>
            <w:tcW w:w="1809" w:type="dxa"/>
            <w:shd w:val="clear" w:color="auto" w:fill="auto"/>
            <w:noWrap/>
          </w:tcPr>
          <w:p w14:paraId="16456080" w14:textId="1E42C740" w:rsidR="005F378E" w:rsidRPr="006F1784" w:rsidRDefault="005F378E" w:rsidP="005F378E">
            <w:pPr>
              <w:rPr>
                <w:rFonts w:ascii="Lucida Sans Unicode" w:hAnsi="Lucida Sans Unicode" w:cs="Lucida Sans Unicode"/>
                <w:color w:val="000000"/>
                <w:w w:val="95"/>
                <w:sz w:val="18"/>
                <w:szCs w:val="18"/>
              </w:rPr>
            </w:pPr>
            <w:ins w:id="632" w:author="Autor">
              <w:r w:rsidRPr="006F1784">
                <w:rPr>
                  <w:rFonts w:ascii="Lucida Sans Unicode" w:hAnsi="Lucida Sans Unicode" w:cs="Lucida Sans Unicode"/>
                  <w:color w:val="000000"/>
                  <w:w w:val="95"/>
                  <w:sz w:val="18"/>
                  <w:szCs w:val="18"/>
                </w:rPr>
                <w:t>47200033</w:t>
              </w:r>
            </w:ins>
          </w:p>
        </w:tc>
        <w:tc>
          <w:tcPr>
            <w:tcW w:w="4406" w:type="dxa"/>
            <w:gridSpan w:val="2"/>
            <w:shd w:val="clear" w:color="auto" w:fill="auto"/>
            <w:noWrap/>
          </w:tcPr>
          <w:p w14:paraId="7E93C0A0" w14:textId="67877DE5" w:rsidR="005F378E" w:rsidRPr="006F1784" w:rsidRDefault="005F378E" w:rsidP="005F378E">
            <w:pPr>
              <w:rPr>
                <w:rFonts w:ascii="Lucida Sans Unicode" w:hAnsi="Lucida Sans Unicode" w:cs="Lucida Sans Unicode"/>
                <w:color w:val="000000"/>
                <w:w w:val="95"/>
                <w:sz w:val="18"/>
                <w:szCs w:val="18"/>
              </w:rPr>
            </w:pPr>
            <w:ins w:id="633" w:author="Autor">
              <w:r w:rsidRPr="006F1784">
                <w:rPr>
                  <w:rFonts w:ascii="Lucida Sans Unicode" w:hAnsi="Lucida Sans Unicode" w:cs="Lucida Sans Unicode"/>
                  <w:color w:val="000000"/>
                  <w:w w:val="95"/>
                  <w:sz w:val="18"/>
                  <w:szCs w:val="18"/>
                </w:rPr>
                <w:t>Aufschlag gemäß §275c Abs. 3 SGB V</w:t>
              </w:r>
              <w:r w:rsidR="00F02B6F" w:rsidRPr="006F1784">
                <w:rPr>
                  <w:rFonts w:ascii="Lucida Sans Unicode" w:hAnsi="Lucida Sans Unicode" w:cs="Lucida Sans Unicode"/>
                  <w:color w:val="000000"/>
                  <w:w w:val="95"/>
                  <w:sz w:val="18"/>
                  <w:szCs w:val="18"/>
                </w:rPr>
                <w:t xml:space="preserve"> (nur für Krankenkassen)</w:t>
              </w:r>
            </w:ins>
          </w:p>
        </w:tc>
        <w:tc>
          <w:tcPr>
            <w:tcW w:w="1190" w:type="dxa"/>
            <w:shd w:val="clear" w:color="auto" w:fill="auto"/>
          </w:tcPr>
          <w:p w14:paraId="0551A7D3" w14:textId="362359C8" w:rsidR="005F378E" w:rsidRPr="006F1784" w:rsidRDefault="005F378E" w:rsidP="005F378E">
            <w:pPr>
              <w:rPr>
                <w:rFonts w:ascii="Lucida Sans Unicode" w:hAnsi="Lucida Sans Unicode" w:cs="Lucida Sans Unicode"/>
                <w:color w:val="000000"/>
                <w:w w:val="95"/>
                <w:sz w:val="18"/>
                <w:szCs w:val="18"/>
              </w:rPr>
            </w:pPr>
            <w:ins w:id="634" w:author="Autor">
              <w:r w:rsidRPr="006F1784">
                <w:rPr>
                  <w:rFonts w:ascii="Lucida Sans Unicode" w:hAnsi="Lucida Sans Unicode" w:cs="Lucida Sans Unicode"/>
                  <w:color w:val="000000"/>
                  <w:w w:val="95"/>
                  <w:sz w:val="18"/>
                  <w:szCs w:val="18"/>
                </w:rPr>
                <w:t>01.01.2020</w:t>
              </w:r>
            </w:ins>
          </w:p>
        </w:tc>
        <w:tc>
          <w:tcPr>
            <w:tcW w:w="1777" w:type="dxa"/>
            <w:shd w:val="clear" w:color="auto" w:fill="auto"/>
          </w:tcPr>
          <w:p w14:paraId="289FFA22" w14:textId="4EF4A121" w:rsidR="005F378E" w:rsidRPr="006F1784" w:rsidRDefault="005F378E" w:rsidP="005F378E">
            <w:pPr>
              <w:rPr>
                <w:rFonts w:ascii="Lucida Sans Unicode" w:hAnsi="Lucida Sans Unicode" w:cs="Lucida Sans Unicode"/>
                <w:color w:val="000000"/>
                <w:w w:val="95"/>
                <w:sz w:val="18"/>
                <w:szCs w:val="18"/>
              </w:rPr>
            </w:pPr>
            <w:ins w:id="635" w:author="Autor">
              <w:r w:rsidRPr="006F1784">
                <w:rPr>
                  <w:rFonts w:ascii="Lucida Sans Unicode" w:hAnsi="Lucida Sans Unicode" w:cs="Lucida Sans Unicode"/>
                  <w:color w:val="000000"/>
                  <w:w w:val="95"/>
                  <w:sz w:val="18"/>
                  <w:szCs w:val="18"/>
                </w:rPr>
                <w:t>31.12.9999</w:t>
              </w:r>
            </w:ins>
          </w:p>
        </w:tc>
      </w:tr>
    </w:tbl>
    <w:p w14:paraId="13CDBC51" w14:textId="4F134A3D" w:rsidR="005958D6" w:rsidRPr="006F1784" w:rsidRDefault="005958D6" w:rsidP="005958D6">
      <w:pPr>
        <w:spacing w:line="340" w:lineRule="exact"/>
        <w:outlineLvl w:val="0"/>
        <w:rPr>
          <w:rFonts w:ascii="Lucida Sans Unicode" w:hAnsi="Lucida Sans Unicode" w:cs="Lucida Sans Unicode"/>
          <w:w w:val="95"/>
          <w:sz w:val="16"/>
          <w:szCs w:val="16"/>
        </w:rPr>
      </w:pPr>
    </w:p>
    <w:p w14:paraId="3213EEC3" w14:textId="20290F86" w:rsidR="00CF0526" w:rsidRPr="006F1784" w:rsidRDefault="00085F1F" w:rsidP="005958D6">
      <w:pPr>
        <w:spacing w:line="340" w:lineRule="exact"/>
        <w:outlineLvl w:val="0"/>
        <w:rPr>
          <w:rFonts w:ascii="Lucida Sans Unicode" w:hAnsi="Lucida Sans Unicode" w:cs="Lucida Sans Unicode"/>
          <w:w w:val="95"/>
          <w:sz w:val="16"/>
          <w:szCs w:val="16"/>
        </w:rPr>
      </w:pPr>
      <w:r>
        <w:rPr>
          <w:rFonts w:ascii="Lucida Sans Unicode" w:hAnsi="Lucida Sans Unicode" w:cs="Lucida Sans Unicode"/>
          <w:w w:val="95"/>
          <w:sz w:val="16"/>
          <w:szCs w:val="16"/>
        </w:rPr>
        <w:br w:type="textWrapping" w:clear="all"/>
      </w:r>
    </w:p>
    <w:p w14:paraId="34B00F6F" w14:textId="35063C9F" w:rsidR="00D5410C" w:rsidRPr="006F1784" w:rsidRDefault="00D5410C" w:rsidP="00D5410C">
      <w:pPr>
        <w:rPr>
          <w:rFonts w:ascii="Lucida Sans Unicode" w:hAnsi="Lucida Sans Unicode" w:cs="Lucida Sans Unicode"/>
          <w:w w:val="95"/>
          <w:sz w:val="18"/>
          <w:szCs w:val="18"/>
        </w:rPr>
      </w:pPr>
      <w:r w:rsidRPr="006F1784">
        <w:rPr>
          <w:rFonts w:ascii="Lucida Sans Unicode" w:hAnsi="Lucida Sans Unicode" w:cs="Lucida Sans Unicode"/>
          <w:b/>
          <w:w w:val="95"/>
          <w:sz w:val="18"/>
          <w:szCs w:val="18"/>
        </w:rPr>
        <w:t xml:space="preserve">Anhang B Teil </w:t>
      </w:r>
      <w:r>
        <w:rPr>
          <w:rFonts w:ascii="Lucida Sans Unicode" w:hAnsi="Lucida Sans Unicode" w:cs="Lucida Sans Unicode"/>
          <w:b/>
          <w:w w:val="95"/>
          <w:sz w:val="18"/>
          <w:szCs w:val="18"/>
        </w:rPr>
        <w:t>II</w:t>
      </w:r>
      <w:r w:rsidRPr="006F1784">
        <w:rPr>
          <w:rFonts w:ascii="Lucida Sans Unicode" w:hAnsi="Lucida Sans Unicode" w:cs="Lucida Sans Unicode"/>
          <w:b/>
          <w:w w:val="95"/>
          <w:sz w:val="18"/>
          <w:szCs w:val="18"/>
        </w:rPr>
        <w:t xml:space="preserve">I: </w:t>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b/>
          <w:w w:val="95"/>
          <w:sz w:val="18"/>
          <w:szCs w:val="18"/>
        </w:rPr>
        <w:tab/>
      </w:r>
      <w:r w:rsidRPr="006F1784">
        <w:rPr>
          <w:rFonts w:ascii="Lucida Sans Unicode" w:hAnsi="Lucida Sans Unicode" w:cs="Lucida Sans Unicode"/>
          <w:w w:val="95"/>
          <w:sz w:val="18"/>
          <w:szCs w:val="18"/>
        </w:rPr>
        <w:t>wird wie folgt ergänzt:</w:t>
      </w:r>
    </w:p>
    <w:tbl>
      <w:tblPr>
        <w:tblpPr w:leftFromText="141" w:rightFromText="141" w:vertAnchor="page" w:horzAnchor="margin" w:tblpY="2805"/>
        <w:tblW w:w="9182" w:type="dxa"/>
        <w:tblLook w:val="01E0" w:firstRow="1" w:lastRow="1" w:firstColumn="1" w:lastColumn="1" w:noHBand="0" w:noVBand="0"/>
      </w:tblPr>
      <w:tblGrid>
        <w:gridCol w:w="1809"/>
        <w:gridCol w:w="99"/>
        <w:gridCol w:w="4307"/>
        <w:gridCol w:w="1190"/>
        <w:gridCol w:w="1777"/>
      </w:tblGrid>
      <w:tr w:rsidR="00D5410C" w:rsidRPr="006F1784" w14:paraId="66AA3C69" w14:textId="77777777" w:rsidTr="00B17B73">
        <w:trPr>
          <w:trHeight w:val="255"/>
        </w:trPr>
        <w:tc>
          <w:tcPr>
            <w:tcW w:w="1908" w:type="dxa"/>
            <w:gridSpan w:val="2"/>
            <w:shd w:val="clear" w:color="auto" w:fill="auto"/>
            <w:noWrap/>
          </w:tcPr>
          <w:p w14:paraId="614CE20D" w14:textId="77777777" w:rsidR="00D5410C" w:rsidRPr="006F1784" w:rsidRDefault="00D5410C" w:rsidP="00B17B7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Entgeltschluessel</w:t>
            </w:r>
          </w:p>
        </w:tc>
        <w:tc>
          <w:tcPr>
            <w:tcW w:w="4307" w:type="dxa"/>
            <w:shd w:val="clear" w:color="auto" w:fill="auto"/>
            <w:noWrap/>
          </w:tcPr>
          <w:p w14:paraId="5D88E68F" w14:textId="77777777" w:rsidR="00D5410C" w:rsidRPr="006F1784" w:rsidRDefault="00D5410C" w:rsidP="00B17B7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Entgeltbezeichnung</w:t>
            </w:r>
          </w:p>
        </w:tc>
        <w:tc>
          <w:tcPr>
            <w:tcW w:w="1190" w:type="dxa"/>
            <w:shd w:val="clear" w:color="auto" w:fill="auto"/>
          </w:tcPr>
          <w:p w14:paraId="6801F3FB" w14:textId="77777777" w:rsidR="00D5410C" w:rsidRPr="006F1784" w:rsidRDefault="00D5410C" w:rsidP="00B17B7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gueltigab</w:t>
            </w:r>
          </w:p>
        </w:tc>
        <w:tc>
          <w:tcPr>
            <w:tcW w:w="1777" w:type="dxa"/>
            <w:shd w:val="clear" w:color="auto" w:fill="auto"/>
          </w:tcPr>
          <w:p w14:paraId="2DF9E3F0" w14:textId="77777777" w:rsidR="00D5410C" w:rsidRPr="006F1784" w:rsidRDefault="00D5410C" w:rsidP="00B17B73">
            <w:pPr>
              <w:rPr>
                <w:rFonts w:ascii="Lucida Sans Unicode" w:hAnsi="Lucida Sans Unicode" w:cs="Lucida Sans Unicode"/>
                <w:b/>
                <w:color w:val="000000"/>
                <w:w w:val="95"/>
                <w:sz w:val="20"/>
              </w:rPr>
            </w:pPr>
            <w:r w:rsidRPr="006F1784">
              <w:rPr>
                <w:rFonts w:ascii="Lucida Sans Unicode" w:hAnsi="Lucida Sans Unicode" w:cs="Lucida Sans Unicode"/>
                <w:b/>
                <w:color w:val="000000"/>
                <w:w w:val="95"/>
                <w:sz w:val="20"/>
              </w:rPr>
              <w:t>gueltigbis</w:t>
            </w:r>
          </w:p>
        </w:tc>
      </w:tr>
      <w:tr w:rsidR="00D5410C" w:rsidRPr="006F1784" w14:paraId="5BBD44FC" w14:textId="77777777" w:rsidTr="00B17B73">
        <w:trPr>
          <w:trHeight w:val="255"/>
        </w:trPr>
        <w:tc>
          <w:tcPr>
            <w:tcW w:w="1809" w:type="dxa"/>
            <w:shd w:val="clear" w:color="auto" w:fill="auto"/>
            <w:noWrap/>
          </w:tcPr>
          <w:p w14:paraId="2BDC7A43" w14:textId="77777777" w:rsidR="00D5410C" w:rsidRPr="006F1784" w:rsidRDefault="00D5410C" w:rsidP="00B17B73">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47100012</w:t>
            </w:r>
          </w:p>
        </w:tc>
        <w:tc>
          <w:tcPr>
            <w:tcW w:w="4406" w:type="dxa"/>
            <w:gridSpan w:val="2"/>
            <w:shd w:val="clear" w:color="auto" w:fill="auto"/>
            <w:noWrap/>
          </w:tcPr>
          <w:p w14:paraId="444B2851" w14:textId="77777777" w:rsidR="00D5410C" w:rsidRPr="006F1784" w:rsidRDefault="00D5410C" w:rsidP="00B17B73">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Zuschlag Pflegestellen-Förderprogramm nach § 4 Abs. 10 KHEntgG bzw. § 4 Abs. 8 KHEntgG (Neu)</w:t>
            </w:r>
          </w:p>
        </w:tc>
        <w:tc>
          <w:tcPr>
            <w:tcW w:w="1190" w:type="dxa"/>
            <w:shd w:val="clear" w:color="auto" w:fill="auto"/>
          </w:tcPr>
          <w:p w14:paraId="12568C50" w14:textId="77777777" w:rsidR="00D5410C" w:rsidRPr="006F1784" w:rsidRDefault="00D5410C" w:rsidP="00B17B73">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01.01.2017</w:t>
            </w:r>
          </w:p>
        </w:tc>
        <w:tc>
          <w:tcPr>
            <w:tcW w:w="1777" w:type="dxa"/>
            <w:shd w:val="clear" w:color="auto" w:fill="auto"/>
          </w:tcPr>
          <w:p w14:paraId="1D518739" w14:textId="77777777" w:rsidR="00D5410C" w:rsidRPr="006F1784" w:rsidRDefault="00D5410C" w:rsidP="00B17B73">
            <w:pPr>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31.12.2020</w:t>
            </w:r>
          </w:p>
        </w:tc>
      </w:tr>
      <w:tr w:rsidR="00D5410C" w:rsidRPr="006F1784" w14:paraId="23EAADC3" w14:textId="77777777" w:rsidTr="00B17B73">
        <w:trPr>
          <w:trHeight w:val="255"/>
        </w:trPr>
        <w:tc>
          <w:tcPr>
            <w:tcW w:w="1809" w:type="dxa"/>
            <w:shd w:val="clear" w:color="auto" w:fill="auto"/>
            <w:noWrap/>
          </w:tcPr>
          <w:p w14:paraId="070C68FE"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w w:val="95"/>
                <w:sz w:val="18"/>
                <w:szCs w:val="18"/>
              </w:rPr>
              <w:t>47100024</w:t>
            </w:r>
          </w:p>
        </w:tc>
        <w:tc>
          <w:tcPr>
            <w:tcW w:w="4406" w:type="dxa"/>
            <w:gridSpan w:val="2"/>
            <w:shd w:val="clear" w:color="auto" w:fill="auto"/>
            <w:noWrap/>
          </w:tcPr>
          <w:p w14:paraId="02248BE7"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Pflegezuschlag nach § 8 Abs. 10 KHEntgG</w:t>
            </w:r>
          </w:p>
        </w:tc>
        <w:tc>
          <w:tcPr>
            <w:tcW w:w="1190" w:type="dxa"/>
            <w:shd w:val="clear" w:color="auto" w:fill="auto"/>
          </w:tcPr>
          <w:p w14:paraId="4F17D62A"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01.01.2017</w:t>
            </w:r>
          </w:p>
        </w:tc>
        <w:tc>
          <w:tcPr>
            <w:tcW w:w="1777" w:type="dxa"/>
            <w:shd w:val="clear" w:color="auto" w:fill="auto"/>
          </w:tcPr>
          <w:p w14:paraId="607FDA68"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31.12.2019</w:t>
            </w:r>
          </w:p>
        </w:tc>
      </w:tr>
      <w:tr w:rsidR="00D5410C" w:rsidRPr="006F1784" w14:paraId="645319F0" w14:textId="77777777" w:rsidTr="00B17B73">
        <w:trPr>
          <w:trHeight w:val="255"/>
        </w:trPr>
        <w:tc>
          <w:tcPr>
            <w:tcW w:w="1809" w:type="dxa"/>
            <w:shd w:val="clear" w:color="auto" w:fill="auto"/>
            <w:noWrap/>
          </w:tcPr>
          <w:p w14:paraId="7D18CD7B"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w w:val="95"/>
                <w:sz w:val="18"/>
                <w:szCs w:val="18"/>
              </w:rPr>
              <w:t>47100025</w:t>
            </w:r>
          </w:p>
        </w:tc>
        <w:tc>
          <w:tcPr>
            <w:tcW w:w="4406" w:type="dxa"/>
            <w:gridSpan w:val="2"/>
            <w:shd w:val="clear" w:color="auto" w:fill="auto"/>
            <w:noWrap/>
          </w:tcPr>
          <w:p w14:paraId="3B8FD800"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Erhöhter Pflegezuschlag nach § 8 Abs. 10 Satz 5 KHEntgG</w:t>
            </w:r>
          </w:p>
        </w:tc>
        <w:tc>
          <w:tcPr>
            <w:tcW w:w="1190" w:type="dxa"/>
            <w:shd w:val="clear" w:color="auto" w:fill="auto"/>
          </w:tcPr>
          <w:p w14:paraId="185E5CA2"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01.01.2017</w:t>
            </w:r>
          </w:p>
        </w:tc>
        <w:tc>
          <w:tcPr>
            <w:tcW w:w="1777" w:type="dxa"/>
            <w:shd w:val="clear" w:color="auto" w:fill="auto"/>
          </w:tcPr>
          <w:p w14:paraId="77146427"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31.12.2019</w:t>
            </w:r>
          </w:p>
        </w:tc>
      </w:tr>
      <w:tr w:rsidR="00D5410C" w:rsidRPr="006F1784" w14:paraId="0EE064D8" w14:textId="77777777" w:rsidTr="00B17B73">
        <w:trPr>
          <w:trHeight w:val="255"/>
        </w:trPr>
        <w:tc>
          <w:tcPr>
            <w:tcW w:w="1809" w:type="dxa"/>
            <w:shd w:val="clear" w:color="auto" w:fill="auto"/>
            <w:noWrap/>
          </w:tcPr>
          <w:p w14:paraId="6316EA12"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4406" w:type="dxa"/>
            <w:gridSpan w:val="2"/>
            <w:shd w:val="clear" w:color="auto" w:fill="auto"/>
            <w:noWrap/>
          </w:tcPr>
          <w:p w14:paraId="011EA53C"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190" w:type="dxa"/>
            <w:shd w:val="clear" w:color="auto" w:fill="auto"/>
          </w:tcPr>
          <w:p w14:paraId="0FB5A978"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c>
          <w:tcPr>
            <w:tcW w:w="1777" w:type="dxa"/>
            <w:shd w:val="clear" w:color="auto" w:fill="auto"/>
          </w:tcPr>
          <w:p w14:paraId="47331CB0"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w:t>
            </w:r>
          </w:p>
        </w:tc>
      </w:tr>
      <w:tr w:rsidR="00D5410C" w:rsidRPr="006F1784" w14:paraId="1C6C79AB" w14:textId="77777777" w:rsidTr="00B17B73">
        <w:trPr>
          <w:trHeight w:val="255"/>
        </w:trPr>
        <w:tc>
          <w:tcPr>
            <w:tcW w:w="1809" w:type="dxa"/>
            <w:shd w:val="clear" w:color="auto" w:fill="auto"/>
            <w:noWrap/>
          </w:tcPr>
          <w:p w14:paraId="5189669E"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47200029</w:t>
            </w:r>
          </w:p>
        </w:tc>
        <w:tc>
          <w:tcPr>
            <w:tcW w:w="4406" w:type="dxa"/>
            <w:gridSpan w:val="2"/>
            <w:shd w:val="clear" w:color="auto" w:fill="auto"/>
            <w:noWrap/>
          </w:tcPr>
          <w:p w14:paraId="1F32A56D"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Abschlag bei Nichteinhaltung der Pflegepersonaluntergrenzen (§ 137i Abs. 5 SGB V</w:t>
            </w:r>
          </w:p>
        </w:tc>
        <w:tc>
          <w:tcPr>
            <w:tcW w:w="1190" w:type="dxa"/>
            <w:shd w:val="clear" w:color="auto" w:fill="auto"/>
          </w:tcPr>
          <w:p w14:paraId="7500FAE5"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01.04.2019</w:t>
            </w:r>
          </w:p>
        </w:tc>
        <w:tc>
          <w:tcPr>
            <w:tcW w:w="1777" w:type="dxa"/>
            <w:shd w:val="clear" w:color="auto" w:fill="auto"/>
          </w:tcPr>
          <w:p w14:paraId="41A61B27"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31.12.9999</w:t>
            </w:r>
          </w:p>
        </w:tc>
      </w:tr>
      <w:tr w:rsidR="00D5410C" w:rsidRPr="006F1784" w14:paraId="56C33F06" w14:textId="77777777" w:rsidTr="00B17B73">
        <w:trPr>
          <w:trHeight w:val="255"/>
        </w:trPr>
        <w:tc>
          <w:tcPr>
            <w:tcW w:w="1809" w:type="dxa"/>
            <w:shd w:val="clear" w:color="auto" w:fill="auto"/>
            <w:noWrap/>
          </w:tcPr>
          <w:p w14:paraId="08844813"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47100030</w:t>
            </w:r>
          </w:p>
        </w:tc>
        <w:tc>
          <w:tcPr>
            <w:tcW w:w="4406" w:type="dxa"/>
            <w:gridSpan w:val="2"/>
            <w:shd w:val="clear" w:color="auto" w:fill="auto"/>
            <w:noWrap/>
          </w:tcPr>
          <w:p w14:paraId="55CDC828"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Zuschlag Mehrkosten G-BA nach § 5 Abs. 3c KHEntgG (prozentual) – ohne Pflegekosten</w:t>
            </w:r>
          </w:p>
        </w:tc>
        <w:tc>
          <w:tcPr>
            <w:tcW w:w="1190" w:type="dxa"/>
            <w:shd w:val="clear" w:color="auto" w:fill="auto"/>
          </w:tcPr>
          <w:p w14:paraId="52849CC4"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01.01.2020</w:t>
            </w:r>
          </w:p>
        </w:tc>
        <w:tc>
          <w:tcPr>
            <w:tcW w:w="1777" w:type="dxa"/>
            <w:shd w:val="clear" w:color="auto" w:fill="auto"/>
          </w:tcPr>
          <w:p w14:paraId="447EFD2B" w14:textId="77777777" w:rsidR="00D5410C" w:rsidRPr="006F1784" w:rsidRDefault="00D5410C" w:rsidP="00B17B73">
            <w:pPr>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31.12.9999</w:t>
            </w:r>
          </w:p>
        </w:tc>
      </w:tr>
      <w:tr w:rsidR="00D5410C" w:rsidRPr="006F1784" w14:paraId="0921080F" w14:textId="77777777" w:rsidTr="00B17B73">
        <w:trPr>
          <w:trHeight w:val="255"/>
          <w:ins w:id="636" w:author="Autor"/>
        </w:trPr>
        <w:tc>
          <w:tcPr>
            <w:tcW w:w="1809" w:type="dxa"/>
            <w:shd w:val="clear" w:color="auto" w:fill="auto"/>
            <w:noWrap/>
          </w:tcPr>
          <w:p w14:paraId="1B55B24F" w14:textId="77777777" w:rsidR="00D5410C" w:rsidRPr="006F1784" w:rsidRDefault="00D5410C" w:rsidP="00B17B73">
            <w:pPr>
              <w:rPr>
                <w:ins w:id="637" w:author="Autor"/>
                <w:rFonts w:ascii="Lucida Sans Unicode" w:hAnsi="Lucida Sans Unicode" w:cs="Lucida Sans Unicode"/>
                <w:color w:val="000000"/>
                <w:w w:val="95"/>
                <w:sz w:val="18"/>
                <w:szCs w:val="18"/>
              </w:rPr>
            </w:pPr>
            <w:ins w:id="638" w:author="Autor">
              <w:r w:rsidRPr="006F1784">
                <w:rPr>
                  <w:rFonts w:ascii="Lucida Sans Unicode" w:hAnsi="Lucida Sans Unicode" w:cs="Lucida Sans Unicode"/>
                  <w:color w:val="000000"/>
                  <w:w w:val="95"/>
                  <w:sz w:val="18"/>
                  <w:szCs w:val="18"/>
                </w:rPr>
                <w:t>47100031</w:t>
              </w:r>
            </w:ins>
          </w:p>
        </w:tc>
        <w:tc>
          <w:tcPr>
            <w:tcW w:w="4406" w:type="dxa"/>
            <w:gridSpan w:val="2"/>
            <w:shd w:val="clear" w:color="auto" w:fill="auto"/>
            <w:noWrap/>
          </w:tcPr>
          <w:p w14:paraId="41A62E1B" w14:textId="77777777" w:rsidR="00D5410C" w:rsidRPr="006F1784" w:rsidRDefault="00D5410C" w:rsidP="00B17B73">
            <w:pPr>
              <w:rPr>
                <w:ins w:id="639" w:author="Autor"/>
                <w:rFonts w:ascii="Lucida Sans Unicode" w:hAnsi="Lucida Sans Unicode" w:cs="Lucida Sans Unicode"/>
                <w:color w:val="000000"/>
                <w:w w:val="95"/>
                <w:sz w:val="18"/>
                <w:szCs w:val="18"/>
              </w:rPr>
            </w:pPr>
            <w:ins w:id="640" w:author="Autor">
              <w:r w:rsidRPr="006F1784">
                <w:rPr>
                  <w:rFonts w:ascii="Lucida Sans Unicode" w:hAnsi="Lucida Sans Unicode" w:cs="Lucida Sans Unicode"/>
                  <w:color w:val="000000"/>
                  <w:w w:val="95"/>
                  <w:sz w:val="18"/>
                  <w:szCs w:val="18"/>
                </w:rPr>
                <w:t>Zuschlag für nachträglichen pauschalen und abschließenden Ausgleich etwaiger nicht refinanzierter Tarifsteigerungen im Bereich des Pflegepersonals</w:t>
              </w:r>
            </w:ins>
          </w:p>
        </w:tc>
        <w:tc>
          <w:tcPr>
            <w:tcW w:w="1190" w:type="dxa"/>
            <w:shd w:val="clear" w:color="auto" w:fill="auto"/>
          </w:tcPr>
          <w:p w14:paraId="1F439E7F" w14:textId="77777777" w:rsidR="00D5410C" w:rsidRPr="006F1784" w:rsidRDefault="00D5410C" w:rsidP="00B17B73">
            <w:pPr>
              <w:rPr>
                <w:ins w:id="641" w:author="Autor"/>
                <w:rFonts w:ascii="Lucida Sans Unicode" w:hAnsi="Lucida Sans Unicode" w:cs="Lucida Sans Unicode"/>
                <w:color w:val="000000"/>
                <w:w w:val="95"/>
                <w:sz w:val="18"/>
                <w:szCs w:val="18"/>
              </w:rPr>
            </w:pPr>
            <w:ins w:id="642" w:author="Autor">
              <w:r w:rsidRPr="006F1784">
                <w:rPr>
                  <w:rFonts w:ascii="Lucida Sans Unicode" w:hAnsi="Lucida Sans Unicode" w:cs="Lucida Sans Unicode"/>
                  <w:color w:val="000000"/>
                  <w:w w:val="95"/>
                  <w:sz w:val="18"/>
                  <w:szCs w:val="18"/>
                </w:rPr>
                <w:t>01.01.2020</w:t>
              </w:r>
            </w:ins>
          </w:p>
        </w:tc>
        <w:tc>
          <w:tcPr>
            <w:tcW w:w="1777" w:type="dxa"/>
            <w:shd w:val="clear" w:color="auto" w:fill="auto"/>
          </w:tcPr>
          <w:p w14:paraId="00243C11" w14:textId="77777777" w:rsidR="00D5410C" w:rsidRPr="006F1784" w:rsidRDefault="00D5410C" w:rsidP="00B17B73">
            <w:pPr>
              <w:rPr>
                <w:ins w:id="643" w:author="Autor"/>
                <w:rFonts w:ascii="Lucida Sans Unicode" w:hAnsi="Lucida Sans Unicode" w:cs="Lucida Sans Unicode"/>
                <w:color w:val="000000"/>
                <w:w w:val="95"/>
                <w:sz w:val="18"/>
                <w:szCs w:val="18"/>
              </w:rPr>
            </w:pPr>
            <w:ins w:id="644" w:author="Autor">
              <w:r w:rsidRPr="006F1784">
                <w:rPr>
                  <w:rFonts w:ascii="Lucida Sans Unicode" w:hAnsi="Lucida Sans Unicode" w:cs="Lucida Sans Unicode"/>
                  <w:color w:val="000000"/>
                  <w:w w:val="95"/>
                  <w:sz w:val="18"/>
                  <w:szCs w:val="18"/>
                </w:rPr>
                <w:t>31.12.2020</w:t>
              </w:r>
            </w:ins>
          </w:p>
        </w:tc>
      </w:tr>
      <w:tr w:rsidR="00D5410C" w:rsidRPr="006F1784" w14:paraId="54500C4C" w14:textId="77777777" w:rsidTr="00B17B73">
        <w:trPr>
          <w:trHeight w:val="255"/>
        </w:trPr>
        <w:tc>
          <w:tcPr>
            <w:tcW w:w="1809" w:type="dxa"/>
            <w:shd w:val="clear" w:color="auto" w:fill="auto"/>
            <w:noWrap/>
          </w:tcPr>
          <w:p w14:paraId="533EDD8C" w14:textId="77777777" w:rsidR="00D5410C" w:rsidRPr="006F1784" w:rsidRDefault="00D5410C" w:rsidP="00B17B73">
            <w:pPr>
              <w:rPr>
                <w:rFonts w:ascii="Lucida Sans Unicode" w:hAnsi="Lucida Sans Unicode" w:cs="Lucida Sans Unicode"/>
                <w:color w:val="000000"/>
                <w:w w:val="95"/>
                <w:sz w:val="18"/>
                <w:szCs w:val="18"/>
              </w:rPr>
            </w:pPr>
            <w:ins w:id="645" w:author="Autor">
              <w:r w:rsidRPr="006F1784">
                <w:rPr>
                  <w:rFonts w:ascii="Lucida Sans Unicode" w:hAnsi="Lucida Sans Unicode" w:cs="Lucida Sans Unicode"/>
                  <w:color w:val="000000"/>
                  <w:w w:val="95"/>
                  <w:sz w:val="18"/>
                  <w:szCs w:val="18"/>
                </w:rPr>
                <w:t>47200033</w:t>
              </w:r>
            </w:ins>
          </w:p>
        </w:tc>
        <w:tc>
          <w:tcPr>
            <w:tcW w:w="4406" w:type="dxa"/>
            <w:gridSpan w:val="2"/>
            <w:shd w:val="clear" w:color="auto" w:fill="auto"/>
            <w:noWrap/>
          </w:tcPr>
          <w:p w14:paraId="2DC6319F" w14:textId="77777777" w:rsidR="00D5410C" w:rsidRPr="006F1784" w:rsidRDefault="00D5410C" w:rsidP="00B17B73">
            <w:pPr>
              <w:rPr>
                <w:rFonts w:ascii="Lucida Sans Unicode" w:hAnsi="Lucida Sans Unicode" w:cs="Lucida Sans Unicode"/>
                <w:color w:val="000000"/>
                <w:w w:val="95"/>
                <w:sz w:val="18"/>
                <w:szCs w:val="18"/>
              </w:rPr>
            </w:pPr>
            <w:ins w:id="646" w:author="Autor">
              <w:r w:rsidRPr="006F1784">
                <w:rPr>
                  <w:rFonts w:ascii="Lucida Sans Unicode" w:hAnsi="Lucida Sans Unicode" w:cs="Lucida Sans Unicode"/>
                  <w:color w:val="000000"/>
                  <w:w w:val="95"/>
                  <w:sz w:val="18"/>
                  <w:szCs w:val="18"/>
                </w:rPr>
                <w:t>Aufschlag gemäß §275c Abs. 3 SGB V (nur für Krankenkassen)</w:t>
              </w:r>
            </w:ins>
          </w:p>
        </w:tc>
        <w:tc>
          <w:tcPr>
            <w:tcW w:w="1190" w:type="dxa"/>
            <w:shd w:val="clear" w:color="auto" w:fill="auto"/>
          </w:tcPr>
          <w:p w14:paraId="276A6F4A" w14:textId="77777777" w:rsidR="00D5410C" w:rsidRPr="006F1784" w:rsidRDefault="00D5410C" w:rsidP="00B17B73">
            <w:pPr>
              <w:rPr>
                <w:rFonts w:ascii="Lucida Sans Unicode" w:hAnsi="Lucida Sans Unicode" w:cs="Lucida Sans Unicode"/>
                <w:color w:val="000000"/>
                <w:w w:val="95"/>
                <w:sz w:val="18"/>
                <w:szCs w:val="18"/>
              </w:rPr>
            </w:pPr>
            <w:ins w:id="647" w:author="Autor">
              <w:r w:rsidRPr="006F1784">
                <w:rPr>
                  <w:rFonts w:ascii="Lucida Sans Unicode" w:hAnsi="Lucida Sans Unicode" w:cs="Lucida Sans Unicode"/>
                  <w:color w:val="000000"/>
                  <w:w w:val="95"/>
                  <w:sz w:val="18"/>
                  <w:szCs w:val="18"/>
                </w:rPr>
                <w:t>01.01.2020</w:t>
              </w:r>
            </w:ins>
          </w:p>
        </w:tc>
        <w:tc>
          <w:tcPr>
            <w:tcW w:w="1777" w:type="dxa"/>
            <w:shd w:val="clear" w:color="auto" w:fill="auto"/>
          </w:tcPr>
          <w:p w14:paraId="393C2B25" w14:textId="77777777" w:rsidR="00D5410C" w:rsidRPr="006F1784" w:rsidRDefault="00D5410C" w:rsidP="00B17B73">
            <w:pPr>
              <w:rPr>
                <w:rFonts w:ascii="Lucida Sans Unicode" w:hAnsi="Lucida Sans Unicode" w:cs="Lucida Sans Unicode"/>
                <w:color w:val="000000"/>
                <w:w w:val="95"/>
                <w:sz w:val="18"/>
                <w:szCs w:val="18"/>
              </w:rPr>
            </w:pPr>
            <w:ins w:id="648" w:author="Autor">
              <w:r w:rsidRPr="006F1784">
                <w:rPr>
                  <w:rFonts w:ascii="Lucida Sans Unicode" w:hAnsi="Lucida Sans Unicode" w:cs="Lucida Sans Unicode"/>
                  <w:color w:val="000000"/>
                  <w:w w:val="95"/>
                  <w:sz w:val="18"/>
                  <w:szCs w:val="18"/>
                </w:rPr>
                <w:t>31.12.9999</w:t>
              </w:r>
            </w:ins>
          </w:p>
        </w:tc>
      </w:tr>
    </w:tbl>
    <w:p w14:paraId="1DF4A1FE" w14:textId="19A31A86" w:rsidR="00D5410C" w:rsidRDefault="00D5410C" w:rsidP="00D5410C">
      <w:pPr>
        <w:spacing w:line="340" w:lineRule="exact"/>
        <w:outlineLvl w:val="0"/>
        <w:rPr>
          <w:rFonts w:ascii="Lucida Sans Unicode" w:hAnsi="Lucida Sans Unicode" w:cs="Lucida Sans Unicode"/>
          <w:w w:val="95"/>
          <w:sz w:val="16"/>
          <w:szCs w:val="16"/>
        </w:rPr>
      </w:pPr>
    </w:p>
    <w:tbl>
      <w:tblPr>
        <w:tblStyle w:val="Tabellenraster"/>
        <w:tblW w:w="96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94"/>
        <w:gridCol w:w="1189"/>
        <w:gridCol w:w="2266"/>
      </w:tblGrid>
      <w:tr w:rsidR="00085F1F" w14:paraId="24033C55" w14:textId="77777777" w:rsidTr="00085F1F">
        <w:tc>
          <w:tcPr>
            <w:tcW w:w="1843" w:type="dxa"/>
          </w:tcPr>
          <w:p w14:paraId="6258248C" w14:textId="348CDFC8" w:rsidR="00085F1F" w:rsidRDefault="00085F1F" w:rsidP="00D5410C">
            <w:pPr>
              <w:spacing w:line="340" w:lineRule="exact"/>
              <w:outlineLvl w:val="0"/>
              <w:rPr>
                <w:rFonts w:ascii="Lucida Sans Unicode" w:hAnsi="Lucida Sans Unicode" w:cs="Lucida Sans Unicode"/>
                <w:w w:val="95"/>
                <w:sz w:val="16"/>
                <w:szCs w:val="16"/>
              </w:rPr>
            </w:pPr>
            <w:r>
              <w:rPr>
                <w:rFonts w:ascii="Lucida Sans Unicode" w:hAnsi="Lucida Sans Unicode" w:cs="Lucida Sans Unicode"/>
                <w:color w:val="000000"/>
                <w:w w:val="95"/>
                <w:sz w:val="18"/>
                <w:szCs w:val="18"/>
              </w:rPr>
              <w:t>A7300033</w:t>
            </w:r>
          </w:p>
        </w:tc>
        <w:tc>
          <w:tcPr>
            <w:tcW w:w="4394" w:type="dxa"/>
          </w:tcPr>
          <w:p w14:paraId="6A7EFF53" w14:textId="444372D2" w:rsidR="00085F1F" w:rsidRPr="00085F1F" w:rsidRDefault="00085F1F" w:rsidP="00085F1F">
            <w:pPr>
              <w:spacing w:line="340" w:lineRule="exact"/>
              <w:ind w:left="-107"/>
              <w:outlineLvl w:val="0"/>
              <w:rPr>
                <w:rFonts w:ascii="Lucida Sans Unicode" w:hAnsi="Lucida Sans Unicode" w:cs="Lucida Sans Unicode"/>
                <w:color w:val="000000"/>
                <w:w w:val="95"/>
                <w:sz w:val="18"/>
                <w:szCs w:val="18"/>
              </w:rPr>
            </w:pPr>
            <w:r w:rsidRPr="00085F1F">
              <w:rPr>
                <w:rFonts w:ascii="Lucida Sans Unicode" w:hAnsi="Lucida Sans Unicode" w:cs="Lucida Sans Unicode"/>
                <w:color w:val="000000"/>
                <w:w w:val="95"/>
                <w:sz w:val="18"/>
                <w:szCs w:val="18"/>
              </w:rPr>
              <w:t>Aufschlag gemäß §275c Abs. 3 SGB V (nur für Krankenkassen)</w:t>
            </w:r>
          </w:p>
        </w:tc>
        <w:tc>
          <w:tcPr>
            <w:tcW w:w="1189" w:type="dxa"/>
          </w:tcPr>
          <w:p w14:paraId="251605A5" w14:textId="24FDBB14" w:rsidR="00085F1F" w:rsidRPr="00085F1F" w:rsidRDefault="00085F1F" w:rsidP="00D5410C">
            <w:pPr>
              <w:spacing w:line="340" w:lineRule="exact"/>
              <w:outlineLvl w:val="0"/>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01.01.2020</w:t>
            </w:r>
          </w:p>
        </w:tc>
        <w:tc>
          <w:tcPr>
            <w:tcW w:w="2266" w:type="dxa"/>
          </w:tcPr>
          <w:p w14:paraId="58E35365" w14:textId="671DCEF5" w:rsidR="00085F1F" w:rsidRPr="00085F1F" w:rsidRDefault="00085F1F" w:rsidP="00D5410C">
            <w:pPr>
              <w:spacing w:line="340" w:lineRule="exact"/>
              <w:outlineLvl w:val="0"/>
              <w:rPr>
                <w:rFonts w:ascii="Lucida Sans Unicode" w:hAnsi="Lucida Sans Unicode" w:cs="Lucida Sans Unicode"/>
                <w:color w:val="000000"/>
                <w:w w:val="95"/>
                <w:sz w:val="18"/>
                <w:szCs w:val="18"/>
              </w:rPr>
            </w:pPr>
            <w:r w:rsidRPr="006F1784">
              <w:rPr>
                <w:rFonts w:ascii="Lucida Sans Unicode" w:hAnsi="Lucida Sans Unicode" w:cs="Lucida Sans Unicode"/>
                <w:color w:val="000000"/>
                <w:w w:val="95"/>
                <w:sz w:val="18"/>
                <w:szCs w:val="18"/>
              </w:rPr>
              <w:t>31.12.9999</w:t>
            </w:r>
          </w:p>
        </w:tc>
      </w:tr>
      <w:tr w:rsidR="00085F1F" w14:paraId="4D043BF1" w14:textId="77777777" w:rsidTr="00085F1F">
        <w:tc>
          <w:tcPr>
            <w:tcW w:w="1843" w:type="dxa"/>
          </w:tcPr>
          <w:p w14:paraId="2B2E5F46" w14:textId="033652C8" w:rsidR="00085F1F" w:rsidRDefault="00085F1F" w:rsidP="00D5410C">
            <w:pPr>
              <w:spacing w:line="340" w:lineRule="exact"/>
              <w:outlineLvl w:val="0"/>
              <w:rPr>
                <w:rFonts w:ascii="Lucida Sans Unicode" w:hAnsi="Lucida Sans Unicode" w:cs="Lucida Sans Unicode"/>
                <w:w w:val="95"/>
                <w:sz w:val="16"/>
                <w:szCs w:val="16"/>
              </w:rPr>
            </w:pPr>
          </w:p>
        </w:tc>
        <w:tc>
          <w:tcPr>
            <w:tcW w:w="4394" w:type="dxa"/>
          </w:tcPr>
          <w:p w14:paraId="2D09C477" w14:textId="77777777" w:rsidR="00085F1F" w:rsidRDefault="00085F1F" w:rsidP="00D5410C">
            <w:pPr>
              <w:spacing w:line="340" w:lineRule="exact"/>
              <w:outlineLvl w:val="0"/>
              <w:rPr>
                <w:rFonts w:ascii="Lucida Sans Unicode" w:hAnsi="Lucida Sans Unicode" w:cs="Lucida Sans Unicode"/>
                <w:w w:val="95"/>
                <w:sz w:val="16"/>
                <w:szCs w:val="16"/>
              </w:rPr>
            </w:pPr>
          </w:p>
        </w:tc>
        <w:tc>
          <w:tcPr>
            <w:tcW w:w="1189" w:type="dxa"/>
          </w:tcPr>
          <w:p w14:paraId="6AC2E05F" w14:textId="77777777" w:rsidR="00085F1F" w:rsidRDefault="00085F1F" w:rsidP="00D5410C">
            <w:pPr>
              <w:spacing w:line="340" w:lineRule="exact"/>
              <w:outlineLvl w:val="0"/>
              <w:rPr>
                <w:rFonts w:ascii="Lucida Sans Unicode" w:hAnsi="Lucida Sans Unicode" w:cs="Lucida Sans Unicode"/>
                <w:w w:val="95"/>
                <w:sz w:val="16"/>
                <w:szCs w:val="16"/>
              </w:rPr>
            </w:pPr>
          </w:p>
        </w:tc>
        <w:tc>
          <w:tcPr>
            <w:tcW w:w="2266" w:type="dxa"/>
          </w:tcPr>
          <w:p w14:paraId="51267FDE" w14:textId="77777777" w:rsidR="00085F1F" w:rsidRDefault="00085F1F" w:rsidP="00D5410C">
            <w:pPr>
              <w:spacing w:line="340" w:lineRule="exact"/>
              <w:outlineLvl w:val="0"/>
              <w:rPr>
                <w:rFonts w:ascii="Lucida Sans Unicode" w:hAnsi="Lucida Sans Unicode" w:cs="Lucida Sans Unicode"/>
                <w:w w:val="95"/>
                <w:sz w:val="16"/>
                <w:szCs w:val="16"/>
              </w:rPr>
            </w:pPr>
          </w:p>
        </w:tc>
      </w:tr>
    </w:tbl>
    <w:p w14:paraId="6C1D6FB8" w14:textId="77777777" w:rsidR="00085F1F" w:rsidRPr="006F1784" w:rsidRDefault="00085F1F" w:rsidP="00D5410C">
      <w:pPr>
        <w:spacing w:line="340" w:lineRule="exact"/>
        <w:outlineLvl w:val="0"/>
        <w:rPr>
          <w:rFonts w:ascii="Lucida Sans Unicode" w:hAnsi="Lucida Sans Unicode" w:cs="Lucida Sans Unicode"/>
          <w:w w:val="95"/>
          <w:sz w:val="16"/>
          <w:szCs w:val="16"/>
        </w:rPr>
      </w:pPr>
    </w:p>
    <w:p w14:paraId="0B2B78E0" w14:textId="4FE5AFCA" w:rsidR="005958D6" w:rsidRPr="006F1784" w:rsidRDefault="005958D6">
      <w:pPr>
        <w:rPr>
          <w:rFonts w:ascii="Lucida Sans Unicode" w:hAnsi="Lucida Sans Unicode" w:cs="Lucida Sans Unicode"/>
          <w:b/>
          <w:w w:val="95"/>
          <w:sz w:val="20"/>
        </w:rPr>
      </w:pPr>
      <w:r w:rsidRPr="006F1784">
        <w:rPr>
          <w:rFonts w:ascii="Lucida Sans Unicode" w:hAnsi="Lucida Sans Unicode" w:cs="Lucida Sans Unicode"/>
          <w:b/>
          <w:w w:val="95"/>
          <w:sz w:val="20"/>
        </w:rPr>
        <w:br w:type="page"/>
      </w:r>
    </w:p>
    <w:p w14:paraId="7ECB3451" w14:textId="5ECE02D0" w:rsidR="009F309B" w:rsidRPr="006F1784" w:rsidRDefault="009F309B" w:rsidP="009F309B">
      <w:pPr>
        <w:rPr>
          <w:rFonts w:ascii="Lucida Sans Unicode" w:hAnsi="Lucida Sans Unicode" w:cs="Lucida Sans Unicode"/>
          <w:b/>
          <w:w w:val="95"/>
          <w:sz w:val="28"/>
          <w:szCs w:val="28"/>
        </w:rPr>
      </w:pPr>
      <w:bookmarkStart w:id="649" w:name="_Toc23425042"/>
      <w:bookmarkStart w:id="650" w:name="_Toc23425757"/>
      <w:bookmarkStart w:id="651" w:name="_Toc23427585"/>
      <w:bookmarkStart w:id="652" w:name="_Toc14168384"/>
      <w:r w:rsidRPr="006F1784">
        <w:rPr>
          <w:rFonts w:ascii="Lucida Sans Unicode" w:hAnsi="Lucida Sans Unicode" w:cs="Lucida Sans Unicode"/>
          <w:b/>
          <w:w w:val="95"/>
          <w:sz w:val="28"/>
          <w:szCs w:val="28"/>
        </w:rPr>
        <w:lastRenderedPageBreak/>
        <w:t>Nachträge zur Anlage 5</w:t>
      </w:r>
    </w:p>
    <w:p w14:paraId="768BA1E9" w14:textId="3B18DEA3" w:rsidR="000A3FA9" w:rsidRPr="006F1784" w:rsidRDefault="000A3FA9" w:rsidP="000A3FA9">
      <w:pPr>
        <w:pStyle w:val="berschrift1"/>
        <w:rPr>
          <w:rFonts w:ascii="Lucida Sans Unicode" w:hAnsi="Lucida Sans Unicode" w:cs="Lucida Sans Unicode"/>
          <w:w w:val="95"/>
          <w:sz w:val="20"/>
          <w:szCs w:val="20"/>
          <w:u w:val="single"/>
        </w:rPr>
      </w:pPr>
      <w:bookmarkStart w:id="653" w:name="_Toc26273924"/>
      <w:r w:rsidRPr="006F1784">
        <w:rPr>
          <w:rFonts w:ascii="Lucida Sans Unicode" w:hAnsi="Lucida Sans Unicode" w:cs="Lucida Sans Unicode"/>
          <w:w w:val="95"/>
          <w:sz w:val="20"/>
          <w:szCs w:val="20"/>
          <w:u w:val="single"/>
        </w:rPr>
        <w:t>Nachtrag 0</w:t>
      </w:r>
      <w:r w:rsidR="001F423D" w:rsidRPr="006F1784">
        <w:rPr>
          <w:rFonts w:ascii="Lucida Sans Unicode" w:hAnsi="Lucida Sans Unicode" w:cs="Lucida Sans Unicode"/>
          <w:w w:val="95"/>
          <w:sz w:val="20"/>
          <w:szCs w:val="20"/>
          <w:u w:val="single"/>
        </w:rPr>
        <w:t>6</w:t>
      </w:r>
      <w:r w:rsidRPr="006F1784">
        <w:rPr>
          <w:rFonts w:ascii="Lucida Sans Unicode" w:hAnsi="Lucida Sans Unicode" w:cs="Lucida Sans Unicode"/>
          <w:w w:val="95"/>
          <w:sz w:val="20"/>
          <w:szCs w:val="20"/>
          <w:u w:val="single"/>
        </w:rPr>
        <w:t xml:space="preserve"> Abrechnung Pflegeerlöskatalog (MDK Reformgesetz):</w:t>
      </w:r>
      <w:bookmarkEnd w:id="649"/>
      <w:bookmarkEnd w:id="650"/>
      <w:bookmarkEnd w:id="651"/>
      <w:bookmarkEnd w:id="653"/>
    </w:p>
    <w:p w14:paraId="2AADB803" w14:textId="77777777" w:rsidR="0087146E" w:rsidRPr="006F1784" w:rsidRDefault="0087146E" w:rsidP="00862C0A">
      <w:pPr>
        <w:rPr>
          <w:rFonts w:ascii="Lucida Sans Unicode" w:hAnsi="Lucida Sans Unicode" w:cs="Lucida Sans Unicode"/>
          <w:b/>
          <w:w w:val="95"/>
          <w:sz w:val="20"/>
        </w:rPr>
      </w:pPr>
    </w:p>
    <w:p w14:paraId="20E1EF3E" w14:textId="6BE4F21D" w:rsidR="0087146E" w:rsidRPr="006F1784" w:rsidRDefault="0087146E" w:rsidP="00862C0A">
      <w:pPr>
        <w:rPr>
          <w:rFonts w:ascii="Lucida Sans Unicode" w:hAnsi="Lucida Sans Unicode" w:cs="Lucida Sans Unicode"/>
          <w:b/>
          <w:w w:val="95"/>
          <w:sz w:val="20"/>
        </w:rPr>
      </w:pPr>
      <w:bookmarkStart w:id="654" w:name="_Toc23425043"/>
      <w:bookmarkStart w:id="655" w:name="_Toc23425758"/>
      <w:r w:rsidRPr="006F1784">
        <w:rPr>
          <w:rFonts w:ascii="Lucida Sans Unicode" w:hAnsi="Lucida Sans Unicode" w:cs="Lucida Sans Unicode"/>
          <w:b/>
          <w:w w:val="95"/>
          <w:sz w:val="20"/>
        </w:rPr>
        <w:t>1.4.11 Abrechnung Pflegeerlöskatalog für Aufnahmen ab dem 01.01.2020</w:t>
      </w:r>
      <w:bookmarkEnd w:id="652"/>
      <w:bookmarkEnd w:id="654"/>
      <w:bookmarkEnd w:id="655"/>
    </w:p>
    <w:p w14:paraId="6C4BD4EC" w14:textId="77777777" w:rsidR="0087146E" w:rsidRPr="006F1784" w:rsidRDefault="0087146E" w:rsidP="00862C0A">
      <w:pPr>
        <w:rPr>
          <w:rFonts w:ascii="Lucida Sans Unicode" w:hAnsi="Lucida Sans Unicode" w:cs="Lucida Sans Unicode"/>
          <w:b/>
          <w:i/>
          <w:w w:val="95"/>
          <w:sz w:val="20"/>
        </w:rPr>
      </w:pPr>
    </w:p>
    <w:p w14:paraId="16A3DD24" w14:textId="2CD7C275"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r w:rsidRPr="006F1784">
        <w:rPr>
          <w:rFonts w:ascii="Lucida Sans Unicode" w:hAnsi="Lucida Sans Unicode" w:cs="Lucida Sans Unicode"/>
          <w:i/>
          <w:w w:val="95"/>
          <w:sz w:val="18"/>
          <w:szCs w:val="18"/>
        </w:rPr>
        <w:t>Grundsätze der Abrechnung</w:t>
      </w:r>
    </w:p>
    <w:p w14:paraId="276769B9" w14:textId="36881B25"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Die Falldefinition der FPV bleibt grundsätzlich erhalten (u.a. am Tag der Aufnahme geltender Katalog, Wiederaufnahme- und Verlegungsregeln). Die Zahl der abrechenbaren Belegungstage berechnen sich analog wie bei den DRG-Fallpauschalen nach § 1 Abs. 7 </w:t>
      </w:r>
      <w:ins w:id="656" w:author="Autor">
        <w:r w:rsidR="00CC5BE4" w:rsidRPr="006F1784">
          <w:rPr>
            <w:rFonts w:ascii="Lucida Sans Unicode" w:hAnsi="Lucida Sans Unicode" w:cs="Lucida Sans Unicode"/>
            <w:w w:val="95"/>
            <w:sz w:val="18"/>
            <w:szCs w:val="18"/>
          </w:rPr>
          <w:t xml:space="preserve">und § 7 Abs. 3 </w:t>
        </w:r>
      </w:ins>
      <w:r w:rsidRPr="006F1784">
        <w:rPr>
          <w:rFonts w:ascii="Lucida Sans Unicode" w:hAnsi="Lucida Sans Unicode" w:cs="Lucida Sans Unicode"/>
          <w:w w:val="95"/>
          <w:sz w:val="18"/>
          <w:szCs w:val="18"/>
        </w:rPr>
        <w:t>FPV.</w:t>
      </w:r>
    </w:p>
    <w:p w14:paraId="3AE16ABE" w14:textId="77777777"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p>
    <w:p w14:paraId="454FA829" w14:textId="77777777"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r w:rsidRPr="006F1784">
        <w:rPr>
          <w:rFonts w:ascii="Lucida Sans Unicode" w:hAnsi="Lucida Sans Unicode" w:cs="Lucida Sans Unicode"/>
          <w:i/>
          <w:w w:val="95"/>
          <w:sz w:val="18"/>
          <w:szCs w:val="18"/>
        </w:rPr>
        <w:t xml:space="preserve">Aufbau und Verwendung der Entgeltkataloge </w:t>
      </w:r>
    </w:p>
    <w:p w14:paraId="1BF31173" w14:textId="46CDE843"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Der Pflegeerlöskatalog wird über eine separate Spalte in der Anlage 1 und 3 zur FPV umgesetzt. Die Anlagen 1 Teil a, Teil b, Teil c und </w:t>
      </w:r>
      <w:del w:id="657" w:author="Autor">
        <w:r w:rsidRPr="006F1784" w:rsidDel="009F309B">
          <w:rPr>
            <w:rFonts w:ascii="Lucida Sans Unicode" w:hAnsi="Lucida Sans Unicode" w:cs="Lucida Sans Unicode"/>
            <w:w w:val="95"/>
            <w:sz w:val="18"/>
            <w:szCs w:val="18"/>
          </w:rPr>
          <w:delText xml:space="preserve">soweit vorhanden </w:delText>
        </w:r>
      </w:del>
      <w:r w:rsidRPr="006F1784">
        <w:rPr>
          <w:rFonts w:ascii="Lucida Sans Unicode" w:hAnsi="Lucida Sans Unicode" w:cs="Lucida Sans Unicode"/>
          <w:w w:val="95"/>
          <w:sz w:val="18"/>
          <w:szCs w:val="18"/>
        </w:rPr>
        <w:t xml:space="preserve">Teil d und e) </w:t>
      </w:r>
      <w:del w:id="658" w:author="Autor">
        <w:r w:rsidRPr="006F1784" w:rsidDel="008F6640">
          <w:rPr>
            <w:rFonts w:ascii="Lucida Sans Unicode" w:hAnsi="Lucida Sans Unicode" w:cs="Lucida Sans Unicode"/>
            <w:w w:val="95"/>
            <w:sz w:val="18"/>
            <w:szCs w:val="18"/>
          </w:rPr>
          <w:delText xml:space="preserve">werden </w:delText>
        </w:r>
      </w:del>
      <w:ins w:id="659" w:author="Autor">
        <w:r w:rsidR="008F6640" w:rsidRPr="006F1784">
          <w:rPr>
            <w:rFonts w:ascii="Lucida Sans Unicode" w:hAnsi="Lucida Sans Unicode" w:cs="Lucida Sans Unicode"/>
            <w:w w:val="95"/>
            <w:sz w:val="18"/>
            <w:szCs w:val="18"/>
          </w:rPr>
          <w:t xml:space="preserve">weisen </w:t>
        </w:r>
      </w:ins>
      <w:r w:rsidRPr="006F1784">
        <w:rPr>
          <w:rFonts w:ascii="Lucida Sans Unicode" w:hAnsi="Lucida Sans Unicode" w:cs="Lucida Sans Unicode"/>
          <w:w w:val="95"/>
          <w:sz w:val="18"/>
          <w:szCs w:val="18"/>
        </w:rPr>
        <w:t>eine „Bewertungsrelation Pflegerlös/Tag“ aus</w:t>
      </w:r>
      <w:del w:id="660" w:author="Autor">
        <w:r w:rsidRPr="006F1784" w:rsidDel="008F6640">
          <w:rPr>
            <w:rFonts w:ascii="Lucida Sans Unicode" w:hAnsi="Lucida Sans Unicode" w:cs="Lucida Sans Unicode"/>
            <w:w w:val="95"/>
            <w:sz w:val="18"/>
            <w:szCs w:val="18"/>
          </w:rPr>
          <w:delText>weisen</w:delText>
        </w:r>
      </w:del>
      <w:r w:rsidRPr="006F1784">
        <w:rPr>
          <w:rFonts w:ascii="Lucida Sans Unicode" w:hAnsi="Lucida Sans Unicode" w:cs="Lucida Sans Unicode"/>
          <w:w w:val="95"/>
          <w:sz w:val="18"/>
          <w:szCs w:val="18"/>
        </w:rPr>
        <w:t xml:space="preserve">. Dafür wird der neue Entgeltbereich „74 – Entgelt für Pflegeerlös/Tag“ etabliert. An der 3. Stelle des Entgeltschlüssels wird der gleiche Wert der entsprechend abgerechneten DRG verwendet. An der 4. Stelle folgt mit „0“ keine weitere Differenzierung. An den Stellen 5.-8. wird dann die jeweilige DRG unterschieden. </w:t>
      </w:r>
    </w:p>
    <w:p w14:paraId="56F13979" w14:textId="3496092A"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Beispiel: Es wird die DRG „O05B“ mit der Bewertungsrelation bei Hauptabteilung und Beleghebamme abgerechnet u.a. mit dem Entgeltschlüssel „7020O05B“. Der Pflegeanteil wird unter Verwendung der ersten beiden Stellen „74“, an der 3. Stelle „2“, 4. Stelle „0“ und die Stellen 5.-8. enthält die O05B wie folgt gebildet. = „7420O05B“.</w:t>
      </w:r>
    </w:p>
    <w:p w14:paraId="7AEA4F7E" w14:textId="77777777" w:rsidR="008F6640" w:rsidRPr="006F1784" w:rsidRDefault="008F6640"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p>
    <w:p w14:paraId="7F36C8D8" w14:textId="385CD245"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Den Anlagen 3a (unbewertete vollstationäre DRG) und 3b (unbewertete teilstationäre DRG) </w:t>
      </w:r>
      <w:del w:id="661" w:author="Autor">
        <w:r w:rsidRPr="006F1784" w:rsidDel="008F6640">
          <w:rPr>
            <w:rFonts w:ascii="Lucida Sans Unicode" w:hAnsi="Lucida Sans Unicode" w:cs="Lucida Sans Unicode"/>
            <w:w w:val="95"/>
            <w:sz w:val="18"/>
            <w:szCs w:val="18"/>
          </w:rPr>
          <w:delText xml:space="preserve">werden </w:delText>
        </w:r>
      </w:del>
      <w:ins w:id="662" w:author="Autor">
        <w:r w:rsidR="008F6640" w:rsidRPr="006F1784">
          <w:rPr>
            <w:rFonts w:ascii="Lucida Sans Unicode" w:hAnsi="Lucida Sans Unicode" w:cs="Lucida Sans Unicode"/>
            <w:w w:val="95"/>
            <w:sz w:val="18"/>
            <w:szCs w:val="18"/>
          </w:rPr>
          <w:t xml:space="preserve">sind </w:t>
        </w:r>
      </w:ins>
      <w:r w:rsidRPr="006F1784">
        <w:rPr>
          <w:rFonts w:ascii="Lucida Sans Unicode" w:hAnsi="Lucida Sans Unicode" w:cs="Lucida Sans Unicode"/>
          <w:w w:val="95"/>
          <w:sz w:val="18"/>
          <w:szCs w:val="18"/>
        </w:rPr>
        <w:t xml:space="preserve">vom InEK </w:t>
      </w:r>
      <w:del w:id="663" w:author="Autor">
        <w:r w:rsidRPr="006F1784" w:rsidDel="008F6640">
          <w:rPr>
            <w:rFonts w:ascii="Lucida Sans Unicode" w:hAnsi="Lucida Sans Unicode" w:cs="Lucida Sans Unicode"/>
            <w:w w:val="95"/>
            <w:sz w:val="18"/>
            <w:szCs w:val="18"/>
          </w:rPr>
          <w:delText xml:space="preserve">sofern möglich </w:delText>
        </w:r>
      </w:del>
      <w:r w:rsidRPr="006F1784">
        <w:rPr>
          <w:rFonts w:ascii="Lucida Sans Unicode" w:hAnsi="Lucida Sans Unicode" w:cs="Lucida Sans Unicode"/>
          <w:w w:val="95"/>
          <w:sz w:val="18"/>
          <w:szCs w:val="18"/>
        </w:rPr>
        <w:t>ebenfalls Relativgewichte für den Pflegeerlös zugeordnet. Dafür wird der neue Entgeltbereich „84 – Pflegeanteil für tages- oder fallbezogenes Entgelt nach § 7 Abs. 1 Satz 1 Nr. 5 KHEntgG“ etabliert. Die Krankenhäuser stellen den Pflegeanteil somit entsprechend der Logik „8400[A01Z]ff.“ in Rechnung.</w:t>
      </w:r>
      <w:del w:id="664" w:author="Autor">
        <w:r w:rsidRPr="006F1784" w:rsidDel="0054151C">
          <w:rPr>
            <w:rFonts w:ascii="Lucida Sans Unicode" w:hAnsi="Lucida Sans Unicode" w:cs="Lucida Sans Unicode"/>
            <w:w w:val="95"/>
            <w:sz w:val="18"/>
            <w:szCs w:val="18"/>
          </w:rPr>
          <w:delText xml:space="preserve"> </w:delText>
        </w:r>
        <w:r w:rsidRPr="006F1784" w:rsidDel="008F6640">
          <w:rPr>
            <w:rFonts w:ascii="Lucida Sans Unicode" w:hAnsi="Lucida Sans Unicode" w:cs="Lucida Sans Unicode"/>
            <w:w w:val="95"/>
            <w:sz w:val="18"/>
            <w:szCs w:val="18"/>
          </w:rPr>
          <w:delText>Bei Fallpauschalen, für die in Anlage 3a bzw. 3b keine Bewertungsrelation Pflegeerlös/Tag ausgewiesen wird ist eine Bewertungsrelation Pflege/Tag in Höhe von 1,0 zu verwenden (§ 5 Abs. 3 der Grundlagenvereinbarung).</w:delText>
        </w:r>
      </w:del>
    </w:p>
    <w:p w14:paraId="5BFB7F8D" w14:textId="77777777" w:rsidR="008F6640" w:rsidRPr="006F1784" w:rsidRDefault="008F6640"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p>
    <w:p w14:paraId="73C40A44" w14:textId="77777777"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r w:rsidRPr="006F1784">
        <w:rPr>
          <w:rFonts w:ascii="Lucida Sans Unicode" w:hAnsi="Lucida Sans Unicode" w:cs="Lucida Sans Unicode"/>
          <w:i/>
          <w:w w:val="95"/>
          <w:sz w:val="18"/>
          <w:szCs w:val="18"/>
        </w:rPr>
        <w:t>Berechnungslogik</w:t>
      </w:r>
    </w:p>
    <w:p w14:paraId="42CAC006" w14:textId="552E107B"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r w:rsidRPr="006F1784">
        <w:rPr>
          <w:rFonts w:ascii="Lucida Sans Unicode" w:hAnsi="Lucida Sans Unicode" w:cs="Lucida Sans Unicode"/>
          <w:w w:val="95"/>
          <w:sz w:val="18"/>
          <w:szCs w:val="18"/>
        </w:rPr>
        <w:t>Im ENT-Segment wird im Datenfeld „Entgeltbetrag“ die Entgelthöhe für den Pflegeanteil je Tag angegeben. Sie wird ermittelt, indem die in den o.g. Anlagen ausgewiesene maßgebliche Bewertungsrelation jeweils mit dem krankenhausindividuellen Pflegeentgeltwert multipliziert und das Ergebnis kaufmännisch auf zwei Nachkommastellen gerundet wird. Für die Rechnungsstellung wird der Entgeltbetrag mit der Anzahl der Berechnungstage je Entgelt multipliziert</w:t>
      </w:r>
      <w:del w:id="665" w:author="Autor">
        <w:r w:rsidRPr="006F1784" w:rsidDel="006F0AAD">
          <w:rPr>
            <w:rFonts w:ascii="Lucida Sans Unicode" w:hAnsi="Lucida Sans Unicode" w:cs="Lucida Sans Unicode"/>
            <w:w w:val="95"/>
            <w:sz w:val="18"/>
            <w:szCs w:val="18"/>
          </w:rPr>
          <w:delText xml:space="preserve"> und gesondert ausgewiesen</w:delText>
        </w:r>
      </w:del>
      <w:r w:rsidRPr="006F1784">
        <w:rPr>
          <w:rFonts w:ascii="Lucida Sans Unicode" w:hAnsi="Lucida Sans Unicode" w:cs="Lucida Sans Unicode"/>
          <w:w w:val="95"/>
          <w:sz w:val="18"/>
          <w:szCs w:val="18"/>
        </w:rPr>
        <w:t xml:space="preserve">. </w:t>
      </w:r>
    </w:p>
    <w:p w14:paraId="78B4BAA4" w14:textId="77777777" w:rsidR="008F6640" w:rsidRPr="006F1784" w:rsidRDefault="008F6640"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p>
    <w:p w14:paraId="7735809D" w14:textId="1C295529"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r w:rsidRPr="006F1784">
        <w:rPr>
          <w:rFonts w:ascii="Lucida Sans Unicode" w:hAnsi="Lucida Sans Unicode" w:cs="Lucida Sans Unicode"/>
          <w:i/>
          <w:w w:val="95"/>
          <w:sz w:val="18"/>
          <w:szCs w:val="18"/>
        </w:rPr>
        <w:t>Zu- und Abschläge</w:t>
      </w:r>
    </w:p>
    <w:p w14:paraId="5A941074" w14:textId="77777777"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Die Berechnung der fallbezogenen Zu- und Abschläge bleibt unverändert. Bezugsgröße für fallbezogene Zu- und Abschläge ist der Gesamtfall.</w:t>
      </w:r>
    </w:p>
    <w:p w14:paraId="7D481112" w14:textId="77777777"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Werden die folgenden Zu- und Abschläge prozentual vereinbart, bleiben die bisherigen Berechnungsschemen unverändert. Die Höhe der jeweiligen Beträge wird somit ohne die Entgeltbereiche 74*, bzw. 84* erhoben.</w:t>
      </w:r>
    </w:p>
    <w:p w14:paraId="50C3E510" w14:textId="77777777" w:rsidR="0087146E" w:rsidRPr="006F1784" w:rsidRDefault="0087146E" w:rsidP="0087146E">
      <w:pPr>
        <w:numPr>
          <w:ilvl w:val="0"/>
          <w:numId w:val="21"/>
        </w:numPr>
        <w:tabs>
          <w:tab w:val="left" w:pos="567"/>
          <w:tab w:val="left" w:pos="1134"/>
          <w:tab w:val="left" w:pos="1701"/>
          <w:tab w:val="left" w:pos="2268"/>
          <w:tab w:val="left" w:pos="2835"/>
          <w:tab w:val="left" w:pos="6804"/>
        </w:tab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47100007</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(Zuschlag für Zentren und Schwerpunkte nach § 5 Abs. 3 KHEntgG)</w:t>
      </w:r>
    </w:p>
    <w:p w14:paraId="063764AB" w14:textId="77777777" w:rsidR="0087146E" w:rsidRPr="006F1784" w:rsidRDefault="0087146E" w:rsidP="0087146E">
      <w:pPr>
        <w:numPr>
          <w:ilvl w:val="0"/>
          <w:numId w:val="21"/>
        </w:numPr>
        <w:tabs>
          <w:tab w:val="left" w:pos="567"/>
          <w:tab w:val="left" w:pos="1134"/>
          <w:tab w:val="left" w:pos="1701"/>
          <w:tab w:val="left" w:pos="2268"/>
          <w:tab w:val="left" w:pos="2835"/>
          <w:tab w:val="left" w:pos="6804"/>
        </w:tab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47100011</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(Zuschlag für Erlösausgleiche nach § 5 Abs. 4 KHEntgG)</w:t>
      </w:r>
    </w:p>
    <w:p w14:paraId="161D9D09" w14:textId="77777777" w:rsidR="0087146E" w:rsidRPr="006F1784" w:rsidRDefault="0087146E" w:rsidP="0087146E">
      <w:pPr>
        <w:numPr>
          <w:ilvl w:val="0"/>
          <w:numId w:val="21"/>
        </w:numPr>
        <w:tabs>
          <w:tab w:val="left" w:pos="567"/>
          <w:tab w:val="left" w:pos="1134"/>
          <w:tab w:val="left" w:pos="1701"/>
          <w:tab w:val="left" w:pos="2268"/>
          <w:tab w:val="left" w:pos="2835"/>
          <w:tab w:val="left" w:pos="6804"/>
        </w:tabs>
        <w:spacing w:before="120"/>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47100015</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(Zuschlag für besondere Einrichtungen nach § 4 Abs. 7 KHEntgG)</w:t>
      </w:r>
    </w:p>
    <w:p w14:paraId="091E1C7E" w14:textId="77777777" w:rsidR="0087146E" w:rsidRPr="006F1784" w:rsidRDefault="0087146E" w:rsidP="0087146E">
      <w:pPr>
        <w:tabs>
          <w:tab w:val="left" w:pos="567"/>
          <w:tab w:val="left" w:pos="851"/>
          <w:tab w:val="left" w:pos="1701"/>
          <w:tab w:val="left" w:pos="2268"/>
          <w:tab w:val="left" w:pos="2835"/>
          <w:tab w:val="left" w:pos="6804"/>
        </w:tabs>
        <w:ind w:left="56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w:t>
      </w:r>
      <w:r w:rsidRPr="006F1784">
        <w:rPr>
          <w:rFonts w:ascii="Lucida Sans Unicode" w:hAnsi="Lucida Sans Unicode" w:cs="Lucida Sans Unicode"/>
          <w:w w:val="95"/>
          <w:sz w:val="18"/>
          <w:szCs w:val="18"/>
        </w:rPr>
        <w:tab/>
        <w:t xml:space="preserve"> 47100020</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 xml:space="preserve">(Zuschlag Hygiene-Förderprogramm nach § 4 Abs. 11 KHEntgG bzw. § 4 </w:t>
      </w:r>
    </w:p>
    <w:p w14:paraId="6337C66B" w14:textId="77777777" w:rsidR="0087146E" w:rsidRPr="006F1784" w:rsidRDefault="0087146E" w:rsidP="0087146E">
      <w:pPr>
        <w:tabs>
          <w:tab w:val="left" w:pos="567"/>
          <w:tab w:val="left" w:pos="1134"/>
          <w:tab w:val="left" w:pos="1701"/>
          <w:tab w:val="left" w:pos="2268"/>
          <w:tab w:val="left" w:pos="2835"/>
          <w:tab w:val="left" w:pos="6804"/>
        </w:tabs>
        <w:ind w:left="927"/>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Abs. 9 KHEntgG (Neu)</w:t>
      </w:r>
    </w:p>
    <w:p w14:paraId="6DC3DCFF" w14:textId="3B694294" w:rsidR="0087146E" w:rsidRPr="006F1784" w:rsidRDefault="0087146E" w:rsidP="00C551B8">
      <w:pPr>
        <w:pStyle w:val="Listenabsatz"/>
        <w:numPr>
          <w:ilvl w:val="0"/>
          <w:numId w:val="25"/>
        </w:numPr>
        <w:tabs>
          <w:tab w:val="left" w:pos="567"/>
          <w:tab w:val="left" w:pos="851"/>
          <w:tab w:val="left" w:pos="1701"/>
          <w:tab w:val="left" w:pos="2268"/>
          <w:tab w:val="left" w:pos="2835"/>
          <w:tab w:val="left" w:pos="6804"/>
        </w:tabs>
        <w:spacing w:before="120"/>
        <w:ind w:hanging="153"/>
        <w:rPr>
          <w:ins w:id="666" w:author="Auto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47100022</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(Zuschlag Mehrkosten G-BA nach § 5 Abs. 3c KHEntgG)</w:t>
      </w:r>
    </w:p>
    <w:p w14:paraId="0FDA54CB" w14:textId="7E703BD1" w:rsidR="00E5478B" w:rsidRPr="006F1784" w:rsidRDefault="00E5478B" w:rsidP="00C551B8">
      <w:pPr>
        <w:numPr>
          <w:ilvl w:val="0"/>
          <w:numId w:val="25"/>
        </w:numPr>
        <w:tabs>
          <w:tab w:val="left" w:pos="567"/>
          <w:tab w:val="left" w:pos="851"/>
          <w:tab w:val="left" w:pos="1701"/>
          <w:tab w:val="left" w:pos="2268"/>
          <w:tab w:val="left" w:pos="2835"/>
          <w:tab w:val="left" w:pos="6804"/>
        </w:tabs>
        <w:spacing w:before="120"/>
        <w:ind w:hanging="153"/>
        <w:jc w:val="both"/>
        <w:rPr>
          <w:ins w:id="667" w:author="Autor"/>
          <w:rFonts w:ascii="Lucida Sans Unicode" w:hAnsi="Lucida Sans Unicode" w:cs="Lucida Sans Unicode"/>
          <w:w w:val="95"/>
          <w:sz w:val="18"/>
          <w:szCs w:val="18"/>
        </w:rPr>
      </w:pPr>
      <w:ins w:id="668" w:author="Autor">
        <w:r w:rsidRPr="006F1784">
          <w:rPr>
            <w:rFonts w:ascii="Lucida Sans Unicode" w:hAnsi="Lucida Sans Unicode" w:cs="Lucida Sans Unicode"/>
            <w:w w:val="95"/>
            <w:sz w:val="18"/>
            <w:szCs w:val="18"/>
          </w:rPr>
          <w:t>47100030</w:t>
        </w:r>
        <w:r w:rsidRPr="006F1784">
          <w:rPr>
            <w:rFonts w:ascii="Lucida Sans Unicode" w:hAnsi="Lucida Sans Unicode" w:cs="Lucida Sans Unicode"/>
            <w:color w:val="000000"/>
            <w:w w:val="95"/>
            <w:sz w:val="18"/>
            <w:szCs w:val="18"/>
          </w:rPr>
          <w:t xml:space="preserve"> </w:t>
        </w:r>
        <w:r w:rsidRPr="006F1784">
          <w:rPr>
            <w:rFonts w:ascii="Lucida Sans Unicode" w:hAnsi="Lucida Sans Unicode" w:cs="Lucida Sans Unicode"/>
            <w:color w:val="000000"/>
            <w:w w:val="95"/>
            <w:sz w:val="18"/>
            <w:szCs w:val="18"/>
          </w:rPr>
          <w:tab/>
        </w:r>
        <w:r w:rsidRPr="006F1784">
          <w:rPr>
            <w:rFonts w:ascii="Lucida Sans Unicode" w:hAnsi="Lucida Sans Unicode" w:cs="Lucida Sans Unicode"/>
            <w:color w:val="000000"/>
            <w:w w:val="95"/>
            <w:sz w:val="18"/>
            <w:szCs w:val="18"/>
          </w:rPr>
          <w:tab/>
          <w:t>Zuschlag Mehrkosten G-BA nach § 5 Abs. 3c KHEntgG – ohne Pflegekosten</w:t>
        </w:r>
      </w:ins>
    </w:p>
    <w:p w14:paraId="0C92360F" w14:textId="70E85D14" w:rsidR="00E5478B" w:rsidRPr="006F1784" w:rsidRDefault="00E5478B" w:rsidP="00C551B8">
      <w:pPr>
        <w:numPr>
          <w:ilvl w:val="0"/>
          <w:numId w:val="25"/>
        </w:numPr>
        <w:tabs>
          <w:tab w:val="left" w:pos="567"/>
          <w:tab w:val="left" w:pos="851"/>
          <w:tab w:val="left" w:pos="1701"/>
          <w:tab w:val="left" w:pos="2268"/>
          <w:tab w:val="left" w:pos="2835"/>
          <w:tab w:val="left" w:pos="6804"/>
        </w:tabs>
        <w:spacing w:before="120"/>
        <w:ind w:hanging="153"/>
        <w:jc w:val="both"/>
        <w:rPr>
          <w:ins w:id="669" w:author="Autor"/>
          <w:rFonts w:ascii="Lucida Sans Unicode" w:hAnsi="Lucida Sans Unicode" w:cs="Lucida Sans Unicode"/>
          <w:w w:val="95"/>
          <w:sz w:val="18"/>
          <w:szCs w:val="18"/>
        </w:rPr>
      </w:pPr>
      <w:ins w:id="670" w:author="Autor">
        <w:r w:rsidRPr="006F1784">
          <w:rPr>
            <w:rFonts w:ascii="Lucida Sans Unicode" w:hAnsi="Lucida Sans Unicode" w:cs="Lucida Sans Unicode"/>
            <w:w w:val="95"/>
            <w:sz w:val="18"/>
            <w:szCs w:val="18"/>
          </w:rPr>
          <w:lastRenderedPageBreak/>
          <w:t>47200007</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r>
        <w:r w:rsidRPr="006F1784">
          <w:rPr>
            <w:rFonts w:ascii="Lucida Sans Unicode" w:hAnsi="Lucida Sans Unicode" w:cs="Lucida Sans Unicode"/>
            <w:color w:val="000000"/>
            <w:w w:val="95"/>
            <w:sz w:val="18"/>
            <w:szCs w:val="18"/>
          </w:rPr>
          <w:t>Abschlag für Zentren und Schwerpunkte (für Korrekturen)</w:t>
        </w:r>
      </w:ins>
    </w:p>
    <w:p w14:paraId="0E021295" w14:textId="319A6E9C" w:rsidR="0087146E" w:rsidRPr="006F1784" w:rsidRDefault="0087146E" w:rsidP="00C551B8">
      <w:pPr>
        <w:numPr>
          <w:ilvl w:val="0"/>
          <w:numId w:val="25"/>
        </w:numPr>
        <w:tabs>
          <w:tab w:val="left" w:pos="567"/>
          <w:tab w:val="left" w:pos="851"/>
          <w:tab w:val="left" w:pos="1701"/>
          <w:tab w:val="left" w:pos="2268"/>
          <w:tab w:val="left" w:pos="2835"/>
          <w:tab w:val="left" w:pos="6804"/>
        </w:tabs>
        <w:spacing w:before="120"/>
        <w:ind w:hanging="153"/>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47200011</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 xml:space="preserve">(Abschlag für Erlösausgleiche nach § 5 Abs. 3 KHEntgG) </w:t>
      </w:r>
    </w:p>
    <w:p w14:paraId="008F9FFF" w14:textId="77777777" w:rsidR="0087146E" w:rsidRPr="006F1784" w:rsidRDefault="0087146E" w:rsidP="00C551B8">
      <w:pPr>
        <w:numPr>
          <w:ilvl w:val="0"/>
          <w:numId w:val="25"/>
        </w:numPr>
        <w:tabs>
          <w:tab w:val="left" w:pos="567"/>
          <w:tab w:val="left" w:pos="851"/>
          <w:tab w:val="left" w:pos="1701"/>
          <w:tab w:val="left" w:pos="2268"/>
          <w:tab w:val="left" w:pos="2835"/>
          <w:tab w:val="left" w:pos="6804"/>
        </w:tabs>
        <w:spacing w:before="120"/>
        <w:ind w:hanging="153"/>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47200015</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(Abschlag für besondere Einrichtungen nach § 4 Abs. 7 KHEntgG)</w:t>
      </w:r>
    </w:p>
    <w:p w14:paraId="20F9A027" w14:textId="77777777" w:rsidR="0087146E" w:rsidRPr="006F1784" w:rsidRDefault="0087146E" w:rsidP="00C551B8">
      <w:pPr>
        <w:numPr>
          <w:ilvl w:val="0"/>
          <w:numId w:val="25"/>
        </w:numPr>
        <w:tabs>
          <w:tab w:val="left" w:pos="567"/>
          <w:tab w:val="left" w:pos="851"/>
          <w:tab w:val="left" w:pos="1701"/>
          <w:tab w:val="left" w:pos="2268"/>
          <w:tab w:val="left" w:pos="2835"/>
          <w:tab w:val="left" w:pos="6804"/>
        </w:tabs>
        <w:spacing w:before="120"/>
        <w:ind w:hanging="153"/>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47200026</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(Fixkostendegressionsabschlag nach § 4 Abs. 2b KHEntgG)</w:t>
      </w:r>
    </w:p>
    <w:p w14:paraId="2381B995" w14:textId="075AAF14" w:rsidR="0087146E" w:rsidRPr="006F1784" w:rsidRDefault="0087146E" w:rsidP="00C551B8">
      <w:pPr>
        <w:numPr>
          <w:ilvl w:val="0"/>
          <w:numId w:val="25"/>
        </w:numPr>
        <w:tabs>
          <w:tab w:val="left" w:pos="567"/>
          <w:tab w:val="left" w:pos="851"/>
          <w:tab w:val="left" w:pos="1701"/>
          <w:tab w:val="left" w:pos="2268"/>
          <w:tab w:val="left" w:pos="2835"/>
          <w:tab w:val="left" w:pos="6804"/>
        </w:tabs>
        <w:spacing w:before="120"/>
        <w:ind w:hanging="153"/>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491[1-6][0001-0006]</w:t>
      </w:r>
      <w:r w:rsidR="00783F27"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 xml:space="preserve">(Zuschlag für Zentren und Schwerpunkte) </w:t>
      </w:r>
    </w:p>
    <w:p w14:paraId="42B95E0F" w14:textId="1AD4EB15" w:rsidR="0087146E" w:rsidRPr="006F1784" w:rsidRDefault="0087146E" w:rsidP="00C551B8">
      <w:pPr>
        <w:numPr>
          <w:ilvl w:val="0"/>
          <w:numId w:val="25"/>
        </w:numPr>
        <w:tabs>
          <w:tab w:val="left" w:pos="567"/>
          <w:tab w:val="left" w:pos="851"/>
          <w:tab w:val="left" w:pos="1701"/>
          <w:tab w:val="left" w:pos="2268"/>
          <w:tab w:val="left" w:pos="2835"/>
          <w:tab w:val="left" w:pos="6804"/>
        </w:tabs>
        <w:spacing w:before="120"/>
        <w:ind w:hanging="153"/>
        <w:jc w:val="both"/>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492[1-6][0001-0006]</w:t>
      </w:r>
      <w:r w:rsidR="00783F27"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 xml:space="preserve">(Abschlag für Zentren und Schwerpunkte)  </w:t>
      </w:r>
    </w:p>
    <w:p w14:paraId="5C5A4E3C" w14:textId="3246B6A4" w:rsidR="0087146E" w:rsidRPr="006F1784" w:rsidRDefault="0087146E" w:rsidP="00C551B8">
      <w:pPr>
        <w:numPr>
          <w:ilvl w:val="0"/>
          <w:numId w:val="25"/>
        </w:numPr>
        <w:tabs>
          <w:tab w:val="left" w:pos="567"/>
          <w:tab w:val="left" w:pos="851"/>
          <w:tab w:val="left" w:pos="1701"/>
          <w:tab w:val="left" w:pos="2268"/>
          <w:tab w:val="left" w:pos="2835"/>
          <w:tab w:val="left" w:pos="6804"/>
        </w:tabs>
        <w:spacing w:before="120"/>
        <w:ind w:hanging="153"/>
        <w:jc w:val="both"/>
        <w:rPr>
          <w:ins w:id="671" w:author="Autor"/>
          <w:rFonts w:ascii="Lucida Sans Unicode" w:hAnsi="Lucida Sans Unicode" w:cs="Lucida Sans Unicode"/>
          <w:w w:val="95"/>
          <w:sz w:val="18"/>
          <w:szCs w:val="18"/>
        </w:rPr>
      </w:pPr>
      <w:r w:rsidRPr="006F1784">
        <w:rPr>
          <w:rFonts w:ascii="Lucida Sans Unicode" w:hAnsi="Lucida Sans Unicode" w:cs="Lucida Sans Unicode"/>
          <w:w w:val="95"/>
          <w:sz w:val="18"/>
          <w:szCs w:val="18"/>
        </w:rPr>
        <w:t>75100002</w:t>
      </w:r>
      <w:r w:rsidRPr="006F1784">
        <w:rPr>
          <w:rFonts w:ascii="Lucida Sans Unicode" w:hAnsi="Lucida Sans Unicode" w:cs="Lucida Sans Unicode"/>
          <w:w w:val="95"/>
          <w:sz w:val="18"/>
          <w:szCs w:val="18"/>
        </w:rPr>
        <w:tab/>
      </w:r>
      <w:r w:rsidRPr="006F1784">
        <w:rPr>
          <w:rFonts w:ascii="Lucida Sans Unicode" w:hAnsi="Lucida Sans Unicode" w:cs="Lucida Sans Unicode"/>
          <w:w w:val="95"/>
          <w:sz w:val="18"/>
          <w:szCs w:val="18"/>
        </w:rPr>
        <w:tab/>
        <w:t>(Sicherstellungszuschlag auf BFW)</w:t>
      </w:r>
    </w:p>
    <w:p w14:paraId="5DD96CFF" w14:textId="77777777" w:rsidR="00E5478B" w:rsidRPr="006F1784" w:rsidRDefault="00E5478B" w:rsidP="00E5478B">
      <w:pPr>
        <w:tabs>
          <w:tab w:val="left" w:pos="567"/>
          <w:tab w:val="left" w:pos="1134"/>
          <w:tab w:val="left" w:pos="1701"/>
          <w:tab w:val="left" w:pos="2268"/>
          <w:tab w:val="left" w:pos="2835"/>
          <w:tab w:val="left" w:pos="6804"/>
        </w:tabs>
        <w:spacing w:before="120"/>
        <w:ind w:left="927"/>
        <w:jc w:val="both"/>
        <w:rPr>
          <w:rFonts w:ascii="Lucida Sans Unicode" w:hAnsi="Lucida Sans Unicode" w:cs="Lucida Sans Unicode"/>
          <w:w w:val="95"/>
          <w:sz w:val="18"/>
          <w:szCs w:val="18"/>
        </w:rPr>
      </w:pPr>
    </w:p>
    <w:p w14:paraId="10654EFD" w14:textId="77777777" w:rsidR="008F6640" w:rsidRPr="006F1784" w:rsidRDefault="008F6640"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p>
    <w:p w14:paraId="0F7841CB" w14:textId="27B61C38"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r w:rsidRPr="006F1784">
        <w:rPr>
          <w:rFonts w:ascii="Lucida Sans Unicode" w:hAnsi="Lucida Sans Unicode" w:cs="Lucida Sans Unicode"/>
          <w:i/>
          <w:w w:val="95"/>
          <w:sz w:val="18"/>
          <w:szCs w:val="18"/>
        </w:rPr>
        <w:t>Fehlende Budgetvereinbarung</w:t>
      </w:r>
    </w:p>
    <w:p w14:paraId="1380D51A" w14:textId="1720C05E"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w w:val="95"/>
          <w:sz w:val="18"/>
          <w:szCs w:val="18"/>
        </w:rPr>
      </w:pPr>
      <w:r w:rsidRPr="006F1784">
        <w:rPr>
          <w:rFonts w:ascii="Lucida Sans Unicode" w:hAnsi="Lucida Sans Unicode" w:cs="Lucida Sans Unicode"/>
          <w:w w:val="95"/>
          <w:sz w:val="18"/>
          <w:szCs w:val="18"/>
        </w:rPr>
        <w:t xml:space="preserve">Können die tagesbezogenen Pflegeentgelte nach § 7 Absatz 1 Satz 1 Nummer 6a </w:t>
      </w:r>
      <w:ins w:id="672" w:author="Autor">
        <w:r w:rsidR="008F6640" w:rsidRPr="006F1784">
          <w:rPr>
            <w:rFonts w:ascii="Lucida Sans Unicode" w:hAnsi="Lucida Sans Unicode" w:cs="Lucida Sans Unicode"/>
            <w:w w:val="95"/>
            <w:sz w:val="18"/>
            <w:szCs w:val="18"/>
          </w:rPr>
          <w:t xml:space="preserve">KHEntgG </w:t>
        </w:r>
      </w:ins>
      <w:r w:rsidRPr="006F1784">
        <w:rPr>
          <w:rFonts w:ascii="Lucida Sans Unicode" w:hAnsi="Lucida Sans Unicode" w:cs="Lucida Sans Unicode"/>
          <w:w w:val="95"/>
          <w:sz w:val="18"/>
          <w:szCs w:val="18"/>
        </w:rPr>
        <w:t xml:space="preserve">aufgrund einer fehlenden Vereinbarung für das Jahr 2020 noch nicht </w:t>
      </w:r>
      <w:del w:id="673" w:author="Autor">
        <w:r w:rsidRPr="006F1784" w:rsidDel="008F6640">
          <w:rPr>
            <w:rFonts w:ascii="Lucida Sans Unicode" w:hAnsi="Lucida Sans Unicode" w:cs="Lucida Sans Unicode"/>
            <w:w w:val="95"/>
            <w:sz w:val="18"/>
            <w:szCs w:val="18"/>
          </w:rPr>
          <w:delText xml:space="preserve">bewertet </w:delText>
        </w:r>
      </w:del>
      <w:ins w:id="674" w:author="Autor">
        <w:r w:rsidR="008F6640" w:rsidRPr="006F1784">
          <w:rPr>
            <w:rFonts w:ascii="Lucida Sans Unicode" w:hAnsi="Lucida Sans Unicode" w:cs="Lucida Sans Unicode"/>
            <w:w w:val="95"/>
            <w:sz w:val="18"/>
            <w:szCs w:val="18"/>
          </w:rPr>
          <w:t xml:space="preserve">durch </w:t>
        </w:r>
        <w:r w:rsidR="0081758B" w:rsidRPr="006F1784">
          <w:rPr>
            <w:rFonts w:ascii="Lucida Sans Unicode" w:hAnsi="Lucida Sans Unicode" w:cs="Lucida Sans Unicode"/>
            <w:w w:val="95"/>
            <w:sz w:val="18"/>
            <w:szCs w:val="18"/>
          </w:rPr>
          <w:t xml:space="preserve">einen </w:t>
        </w:r>
        <w:r w:rsidR="008F6640" w:rsidRPr="006F1784">
          <w:rPr>
            <w:rFonts w:ascii="Lucida Sans Unicode" w:hAnsi="Lucida Sans Unicode" w:cs="Lucida Sans Unicode"/>
            <w:w w:val="95"/>
            <w:sz w:val="18"/>
            <w:szCs w:val="18"/>
          </w:rPr>
          <w:t>krankenhausindividuellen Pflegeentgelt</w:t>
        </w:r>
        <w:r w:rsidR="00813176" w:rsidRPr="006F1784">
          <w:rPr>
            <w:rFonts w:ascii="Lucida Sans Unicode" w:hAnsi="Lucida Sans Unicode" w:cs="Lucida Sans Unicode"/>
            <w:w w:val="95"/>
            <w:sz w:val="18"/>
            <w:szCs w:val="18"/>
          </w:rPr>
          <w:t>wert</w:t>
        </w:r>
        <w:r w:rsidR="008F6640" w:rsidRPr="006F1784">
          <w:rPr>
            <w:rFonts w:ascii="Lucida Sans Unicode" w:hAnsi="Lucida Sans Unicode" w:cs="Lucida Sans Unicode"/>
            <w:w w:val="95"/>
            <w:sz w:val="18"/>
            <w:szCs w:val="18"/>
          </w:rPr>
          <w:t xml:space="preserve"> berechnet </w:t>
        </w:r>
      </w:ins>
      <w:r w:rsidRPr="006F1784">
        <w:rPr>
          <w:rFonts w:ascii="Lucida Sans Unicode" w:hAnsi="Lucida Sans Unicode" w:cs="Lucida Sans Unicode"/>
          <w:w w:val="95"/>
          <w:sz w:val="18"/>
          <w:szCs w:val="18"/>
        </w:rPr>
        <w:t xml:space="preserve">werden, sind gemäß § 15 Abs. 2a </w:t>
      </w:r>
      <w:ins w:id="675" w:author="Autor">
        <w:r w:rsidR="008F6640" w:rsidRPr="006F1784">
          <w:rPr>
            <w:rFonts w:ascii="Lucida Sans Unicode" w:hAnsi="Lucida Sans Unicode" w:cs="Lucida Sans Unicode"/>
            <w:w w:val="95"/>
            <w:sz w:val="18"/>
            <w:szCs w:val="18"/>
          </w:rPr>
          <w:t xml:space="preserve">Satz 1 </w:t>
        </w:r>
      </w:ins>
      <w:r w:rsidRPr="006F1784">
        <w:rPr>
          <w:rFonts w:ascii="Lucida Sans Unicode" w:hAnsi="Lucida Sans Unicode" w:cs="Lucida Sans Unicode"/>
          <w:w w:val="95"/>
          <w:sz w:val="18"/>
          <w:szCs w:val="18"/>
        </w:rPr>
        <w:t xml:space="preserve">KHEntgG </w:t>
      </w:r>
      <w:ins w:id="676" w:author="Autor">
        <w:r w:rsidR="008F6640" w:rsidRPr="006F1784">
          <w:rPr>
            <w:rFonts w:ascii="Lucida Sans Unicode" w:hAnsi="Lucida Sans Unicode" w:cs="Lucida Sans Unicode"/>
            <w:w w:val="95"/>
            <w:sz w:val="18"/>
            <w:szCs w:val="18"/>
          </w:rPr>
          <w:t xml:space="preserve">die Bewertungsrelationen aus dem Pflegeerlöskatalog nach § 17b Absatz 4 Satz 5 des </w:t>
        </w:r>
        <w:r w:rsidR="00813176" w:rsidRPr="006F1784">
          <w:rPr>
            <w:rFonts w:ascii="Lucida Sans Unicode" w:hAnsi="Lucida Sans Unicode" w:cs="Lucida Sans Unicode"/>
            <w:w w:val="95"/>
            <w:sz w:val="18"/>
            <w:szCs w:val="18"/>
          </w:rPr>
          <w:t xml:space="preserve">KHG </w:t>
        </w:r>
        <w:r w:rsidR="008F6640" w:rsidRPr="006F1784">
          <w:rPr>
            <w:rFonts w:ascii="Lucida Sans Unicode" w:hAnsi="Lucida Sans Unicode" w:cs="Lucida Sans Unicode"/>
            <w:w w:val="95"/>
            <w:sz w:val="18"/>
            <w:szCs w:val="18"/>
          </w:rPr>
          <w:t>mit dem in § 15 Abs. 2a Satz 1 KHEntgG ausgewiesenen Eurowert zu multiplizieren.</w:t>
        </w:r>
      </w:ins>
      <w:del w:id="677" w:author="Autor">
        <w:r w:rsidRPr="006F1784" w:rsidDel="008F6640">
          <w:rPr>
            <w:rFonts w:ascii="Lucida Sans Unicode" w:hAnsi="Lucida Sans Unicode" w:cs="Lucida Sans Unicode"/>
            <w:w w:val="95"/>
            <w:sz w:val="18"/>
            <w:szCs w:val="18"/>
          </w:rPr>
          <w:delText>für jeden vollstationären Belegungstag 130 Euro mit dem Entgeltschlüssel 74YYYYYY (Pflegeentgelte bei fehlender Vereinbarung, vollstationär, je Tag) und für jeden teilstationären Belegungstag 65 Euro mit dem Entgeltschlüssel 74ZZZZZZ (Pflegeentgelte bei fehlender Vereinbarung, teilstationär, je Tag) abzurechnen.</w:delText>
        </w:r>
      </w:del>
      <w:r w:rsidRPr="006F1784">
        <w:rPr>
          <w:rFonts w:ascii="Lucida Sans Unicode" w:hAnsi="Lucida Sans Unicode" w:cs="Lucida Sans Unicode"/>
          <w:w w:val="95"/>
          <w:sz w:val="18"/>
          <w:szCs w:val="18"/>
        </w:rPr>
        <w:t xml:space="preserve"> Die Zahl der abrechenbaren Belegungstage berechnen sich nach § 1 Abs. 7 </w:t>
      </w:r>
      <w:ins w:id="678" w:author="Autor">
        <w:r w:rsidR="0081758B" w:rsidRPr="006F1784">
          <w:rPr>
            <w:rFonts w:ascii="Lucida Sans Unicode" w:hAnsi="Lucida Sans Unicode" w:cs="Lucida Sans Unicode"/>
            <w:w w:val="95"/>
            <w:sz w:val="18"/>
            <w:szCs w:val="18"/>
          </w:rPr>
          <w:t xml:space="preserve">und § 7 Abs. 3 </w:t>
        </w:r>
      </w:ins>
      <w:r w:rsidRPr="006F1784">
        <w:rPr>
          <w:rFonts w:ascii="Lucida Sans Unicode" w:hAnsi="Lucida Sans Unicode" w:cs="Lucida Sans Unicode"/>
          <w:w w:val="95"/>
          <w:sz w:val="18"/>
          <w:szCs w:val="18"/>
        </w:rPr>
        <w:t xml:space="preserve">FPV. </w:t>
      </w:r>
      <w:ins w:id="679" w:author="Autor">
        <w:r w:rsidR="002A5AAB" w:rsidRPr="002A5AAB">
          <w:t xml:space="preserve"> </w:t>
        </w:r>
        <w:r w:rsidR="002A5AAB" w:rsidRPr="002A5AAB">
          <w:rPr>
            <w:rFonts w:ascii="Lucida Sans Unicode" w:hAnsi="Lucida Sans Unicode" w:cs="Lucida Sans Unicode"/>
            <w:w w:val="95"/>
            <w:sz w:val="18"/>
            <w:szCs w:val="18"/>
          </w:rPr>
          <w:t>Liegen für das Entgelt Bewertungsrelationen im Pflegeerlöskatalog vor, ist der bisher vereinbarte Entgeltbetrag (85* bzw. 86*) täglich um die Entgelthöhe zu mindern, die sich ergibt, wenn der in § 15 Abs. 2a Satz 1 KHEntgG ausgewiesene Euro-Betrag mit der Pflegebewertungsrelation multipliziert wird. Hierbei ist für 85er-Entgelte der Wert von dem vereinbarten Betrag je Tag abzuziehen. Bei 86er-Entgelten ist der mit der Entgeltanzahl des Pflegeentgeltes multiplizierte Betrag von dem Betrag der vereinbarten Fallkosten abzuziehen.</w:t>
        </w:r>
      </w:ins>
    </w:p>
    <w:p w14:paraId="69C94E21" w14:textId="77777777" w:rsidR="008F6640" w:rsidRPr="006F1784" w:rsidRDefault="008F6640"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p>
    <w:p w14:paraId="507BFD71" w14:textId="285BEE14" w:rsidR="0087146E" w:rsidRPr="006F1784" w:rsidRDefault="0087146E" w:rsidP="0087146E">
      <w:pPr>
        <w:tabs>
          <w:tab w:val="left" w:pos="567"/>
          <w:tab w:val="left" w:pos="1134"/>
          <w:tab w:val="left" w:pos="1701"/>
          <w:tab w:val="left" w:pos="2268"/>
          <w:tab w:val="left" w:pos="2835"/>
          <w:tab w:val="left" w:pos="6804"/>
        </w:tabs>
        <w:rPr>
          <w:rFonts w:ascii="Lucida Sans Unicode" w:hAnsi="Lucida Sans Unicode" w:cs="Lucida Sans Unicode"/>
          <w:i/>
          <w:w w:val="95"/>
          <w:sz w:val="18"/>
          <w:szCs w:val="18"/>
        </w:rPr>
      </w:pPr>
      <w:r w:rsidRPr="006F1784">
        <w:rPr>
          <w:rFonts w:ascii="Lucida Sans Unicode" w:hAnsi="Lucida Sans Unicode" w:cs="Lucida Sans Unicode"/>
          <w:i/>
          <w:w w:val="95"/>
          <w:sz w:val="18"/>
          <w:szCs w:val="18"/>
        </w:rPr>
        <w:t xml:space="preserve">Besondere Einrichtungen und teilstationäre Leistungen </w:t>
      </w:r>
    </w:p>
    <w:p w14:paraId="3FB6BE54" w14:textId="3B16D4F4" w:rsidR="0087146E" w:rsidRPr="006F1784" w:rsidDel="00CC5BE4" w:rsidRDefault="00CC5BE4" w:rsidP="0087146E">
      <w:pPr>
        <w:tabs>
          <w:tab w:val="left" w:pos="567"/>
          <w:tab w:val="left" w:pos="1134"/>
          <w:tab w:val="left" w:pos="1701"/>
          <w:tab w:val="left" w:pos="2268"/>
          <w:tab w:val="left" w:pos="2835"/>
          <w:tab w:val="left" w:pos="6804"/>
        </w:tabs>
        <w:rPr>
          <w:del w:id="680" w:author="Autor"/>
          <w:rFonts w:ascii="Lucida Sans Unicode" w:hAnsi="Lucida Sans Unicode" w:cs="Lucida Sans Unicode"/>
          <w:w w:val="95"/>
          <w:sz w:val="18"/>
          <w:szCs w:val="18"/>
        </w:rPr>
      </w:pPr>
      <w:ins w:id="681" w:author="Autor">
        <w:r w:rsidRPr="006F1784">
          <w:rPr>
            <w:rFonts w:ascii="Lucida Sans Unicode" w:hAnsi="Lucida Sans Unicode" w:cs="Lucida Sans Unicode"/>
            <w:w w:val="95"/>
            <w:sz w:val="18"/>
            <w:szCs w:val="18"/>
          </w:rPr>
          <w:t xml:space="preserve">Für Leistungen, die unter die Regelung nach § 7 Abs. 1 Satz 1 Nr. 2 und Nr. 3 (teilstationäre Leistungen, die nicht in Anlage 3b aufgeführt sind und besondere Einrichtungen) </w:t>
        </w:r>
        <w:r w:rsidR="00813176" w:rsidRPr="006F1784">
          <w:rPr>
            <w:rFonts w:ascii="Lucida Sans Unicode" w:hAnsi="Lucida Sans Unicode" w:cs="Lucida Sans Unicode"/>
            <w:w w:val="95"/>
            <w:sz w:val="18"/>
            <w:szCs w:val="18"/>
          </w:rPr>
          <w:t>KH</w:t>
        </w:r>
        <w:r w:rsidR="008A6AF5" w:rsidRPr="006F1784">
          <w:rPr>
            <w:rFonts w:ascii="Lucida Sans Unicode" w:hAnsi="Lucida Sans Unicode" w:cs="Lucida Sans Unicode"/>
            <w:w w:val="95"/>
            <w:sz w:val="18"/>
            <w:szCs w:val="18"/>
          </w:rPr>
          <w:t>E</w:t>
        </w:r>
        <w:r w:rsidR="00813176" w:rsidRPr="006F1784">
          <w:rPr>
            <w:rFonts w:ascii="Lucida Sans Unicode" w:hAnsi="Lucida Sans Unicode" w:cs="Lucida Sans Unicode"/>
            <w:w w:val="95"/>
            <w:sz w:val="18"/>
            <w:szCs w:val="18"/>
          </w:rPr>
          <w:t xml:space="preserve">ntgG </w:t>
        </w:r>
        <w:r w:rsidRPr="006F1784">
          <w:rPr>
            <w:rFonts w:ascii="Lucida Sans Unicode" w:hAnsi="Lucida Sans Unicode" w:cs="Lucida Sans Unicode"/>
            <w:w w:val="95"/>
            <w:sz w:val="18"/>
            <w:szCs w:val="18"/>
          </w:rPr>
          <w:t>fallen, gilt eine Pflegebewertungsrelation von 1,0 für vollstation</w:t>
        </w:r>
        <w:del w:id="682" w:author="Autor">
          <w:r w:rsidRPr="006F1784" w:rsidDel="00813176">
            <w:rPr>
              <w:rFonts w:ascii="Lucida Sans Unicode" w:hAnsi="Lucida Sans Unicode" w:cs="Lucida Sans Unicode"/>
              <w:w w:val="95"/>
              <w:sz w:val="18"/>
              <w:szCs w:val="18"/>
            </w:rPr>
            <w:delText>ä-</w:delText>
          </w:r>
        </w:del>
        <w:r w:rsidR="00813176" w:rsidRPr="006F1784">
          <w:rPr>
            <w:rFonts w:ascii="Lucida Sans Unicode" w:hAnsi="Lucida Sans Unicode" w:cs="Lucida Sans Unicode"/>
            <w:w w:val="95"/>
            <w:sz w:val="18"/>
            <w:szCs w:val="18"/>
          </w:rPr>
          <w:t>ä</w:t>
        </w:r>
        <w:r w:rsidRPr="006F1784">
          <w:rPr>
            <w:rFonts w:ascii="Lucida Sans Unicode" w:hAnsi="Lucida Sans Unicode" w:cs="Lucida Sans Unicode"/>
            <w:w w:val="95"/>
            <w:sz w:val="18"/>
            <w:szCs w:val="18"/>
          </w:rPr>
          <w:t>re Fälle und 0,5 für teilstationäre Fälle, sofern die Vertragsparteien nach § 11 KHEntgG keine abweichenden Festlegungen treffen.</w:t>
        </w:r>
        <w:r w:rsidR="0058078E" w:rsidRPr="006F1784">
          <w:rPr>
            <w:rFonts w:ascii="Lucida Sans Unicode" w:hAnsi="Lucida Sans Unicode" w:cs="Lucida Sans Unicode"/>
            <w:w w:val="95"/>
            <w:sz w:val="18"/>
            <w:szCs w:val="18"/>
          </w:rPr>
          <w:t xml:space="preserve"> </w:t>
        </w:r>
      </w:ins>
      <w:del w:id="683" w:author="Autor">
        <w:r w:rsidR="0087146E" w:rsidRPr="006F1784" w:rsidDel="00CC5BE4">
          <w:rPr>
            <w:rFonts w:ascii="Lucida Sans Unicode" w:hAnsi="Lucida Sans Unicode" w:cs="Lucida Sans Unicode"/>
            <w:w w:val="95"/>
            <w:sz w:val="18"/>
            <w:szCs w:val="18"/>
          </w:rPr>
          <w:delText>Krankenhäuser oder Teile von Krankenhäusern können weiterhin als besondere Einrichtungen eingestuft werden. Unabhängig von der Einstufung als besondere Einrichtung ist in den Budgetverhandlungen das Pflegebudget zu bestimmen. Die Regelungen der VBE gelten für den Bereich der aG-DRG. Die VBE ist noch entsprechend anzupassen.</w:delText>
        </w:r>
      </w:del>
    </w:p>
    <w:p w14:paraId="4163983E" w14:textId="77777777" w:rsidR="00E16E7C" w:rsidRPr="006F1784" w:rsidRDefault="0087146E" w:rsidP="0087146E">
      <w:pPr>
        <w:tabs>
          <w:tab w:val="left" w:pos="567"/>
          <w:tab w:val="left" w:pos="1134"/>
          <w:tab w:val="left" w:pos="1701"/>
          <w:tab w:val="left" w:pos="2268"/>
          <w:tab w:val="left" w:pos="2835"/>
          <w:tab w:val="left" w:pos="6804"/>
        </w:tabs>
        <w:rPr>
          <w:ins w:id="684" w:author="Autor"/>
          <w:rFonts w:ascii="Lucida Sans Unicode" w:hAnsi="Lucida Sans Unicode" w:cs="Lucida Sans Unicode"/>
          <w:w w:val="95"/>
          <w:sz w:val="18"/>
          <w:szCs w:val="18"/>
        </w:rPr>
      </w:pPr>
      <w:del w:id="685" w:author="Autor">
        <w:r w:rsidRPr="006F1784" w:rsidDel="00CC5BE4">
          <w:rPr>
            <w:rFonts w:ascii="Lucida Sans Unicode" w:hAnsi="Lucida Sans Unicode" w:cs="Lucida Sans Unicode"/>
            <w:w w:val="95"/>
            <w:sz w:val="18"/>
            <w:szCs w:val="18"/>
          </w:rPr>
          <w:delText>Die Abrechnung des Pflegebudgets erfolgt je Berechnungstag (Pflegebudget / Berechnungstage x 1,0</w:delText>
        </w:r>
      </w:del>
      <w:ins w:id="686" w:author="Autor">
        <w:del w:id="687" w:author="Autor">
          <w:r w:rsidR="00F33415" w:rsidRPr="006F1784" w:rsidDel="00CC5BE4">
            <w:rPr>
              <w:rFonts w:ascii="Lucida Sans Unicode" w:hAnsi="Lucida Sans Unicode" w:cs="Lucida Sans Unicode"/>
              <w:w w:val="95"/>
              <w:sz w:val="18"/>
              <w:szCs w:val="18"/>
            </w:rPr>
            <w:delText xml:space="preserve"> bzw. Pflegebudget / Berechnungstage x 0,5 bei teilstationären Fällen</w:delText>
          </w:r>
        </w:del>
      </w:ins>
      <w:del w:id="688" w:author="Autor">
        <w:r w:rsidRPr="006F1784" w:rsidDel="00CC5BE4">
          <w:rPr>
            <w:rFonts w:ascii="Lucida Sans Unicode" w:hAnsi="Lucida Sans Unicode" w:cs="Lucida Sans Unicode"/>
            <w:w w:val="95"/>
            <w:sz w:val="18"/>
            <w:szCs w:val="18"/>
          </w:rPr>
          <w:delText xml:space="preserve">). </w:delText>
        </w:r>
      </w:del>
      <w:r w:rsidRPr="006F1784">
        <w:rPr>
          <w:rFonts w:ascii="Lucida Sans Unicode" w:hAnsi="Lucida Sans Unicode" w:cs="Lucida Sans Unicode"/>
          <w:w w:val="95"/>
          <w:sz w:val="18"/>
          <w:szCs w:val="18"/>
        </w:rPr>
        <w:t xml:space="preserve">Der Pflegeanteil wird gesondert in Rechnung gestellt. Dazu geben die Krankenhäuser für den Pflegeanteil den entsprechenden Entgeltschlüssel unter Verwendung der ersten beiden Stellen = „84“ an. Die Stellen 3. bis 4. enthalten die Werte „00“ </w:t>
      </w:r>
      <w:ins w:id="689" w:author="Autor">
        <w:r w:rsidR="005051B6" w:rsidRPr="006F1784">
          <w:rPr>
            <w:rFonts w:ascii="Lucida Sans Unicode" w:hAnsi="Lucida Sans Unicode" w:cs="Lucida Sans Unicode"/>
            <w:w w:val="95"/>
            <w:sz w:val="18"/>
            <w:szCs w:val="18"/>
          </w:rPr>
          <w:t>für den Pflegeanteil tagesbezogener vollstationärer Entgelte</w:t>
        </w:r>
        <w:r w:rsidR="0017388D" w:rsidRPr="006F1784">
          <w:rPr>
            <w:rFonts w:ascii="Lucida Sans Unicode" w:hAnsi="Lucida Sans Unicode" w:cs="Lucida Sans Unicode"/>
            <w:w w:val="95"/>
            <w:sz w:val="18"/>
            <w:szCs w:val="18"/>
          </w:rPr>
          <w:t xml:space="preserve"> oder</w:t>
        </w:r>
        <w:r w:rsidR="005051B6" w:rsidRPr="006F1784">
          <w:rPr>
            <w:rFonts w:ascii="Lucida Sans Unicode" w:hAnsi="Lucida Sans Unicode" w:cs="Lucida Sans Unicode"/>
            <w:w w:val="95"/>
            <w:sz w:val="18"/>
            <w:szCs w:val="18"/>
          </w:rPr>
          <w:t xml:space="preserve"> „</w:t>
        </w:r>
        <w:r w:rsidR="00495780" w:rsidRPr="006F1784">
          <w:rPr>
            <w:rFonts w:ascii="Lucida Sans Unicode" w:hAnsi="Lucida Sans Unicode" w:cs="Lucida Sans Unicode"/>
            <w:w w:val="95"/>
            <w:sz w:val="18"/>
            <w:szCs w:val="18"/>
          </w:rPr>
          <w:t>5</w:t>
        </w:r>
        <w:r w:rsidR="005051B6" w:rsidRPr="006F1784">
          <w:rPr>
            <w:rFonts w:ascii="Lucida Sans Unicode" w:hAnsi="Lucida Sans Unicode" w:cs="Lucida Sans Unicode"/>
            <w:w w:val="95"/>
            <w:sz w:val="18"/>
            <w:szCs w:val="18"/>
          </w:rPr>
          <w:t xml:space="preserve">0“ für den Pflegeanteil </w:t>
        </w:r>
        <w:r w:rsidR="0017388D" w:rsidRPr="006F1784">
          <w:rPr>
            <w:rFonts w:ascii="Lucida Sans Unicode" w:hAnsi="Lucida Sans Unicode" w:cs="Lucida Sans Unicode"/>
            <w:w w:val="95"/>
            <w:sz w:val="18"/>
            <w:szCs w:val="18"/>
          </w:rPr>
          <w:t xml:space="preserve">bei </w:t>
        </w:r>
        <w:r w:rsidR="005051B6" w:rsidRPr="006F1784">
          <w:rPr>
            <w:rFonts w:ascii="Lucida Sans Unicode" w:hAnsi="Lucida Sans Unicode" w:cs="Lucida Sans Unicode"/>
            <w:w w:val="95"/>
            <w:sz w:val="18"/>
            <w:szCs w:val="18"/>
          </w:rPr>
          <w:t>fallbezogene</w:t>
        </w:r>
        <w:r w:rsidR="0017388D" w:rsidRPr="006F1784">
          <w:rPr>
            <w:rFonts w:ascii="Lucida Sans Unicode" w:hAnsi="Lucida Sans Unicode" w:cs="Lucida Sans Unicode"/>
            <w:w w:val="95"/>
            <w:sz w:val="18"/>
            <w:szCs w:val="18"/>
          </w:rPr>
          <w:t>n</w:t>
        </w:r>
        <w:r w:rsidR="005051B6" w:rsidRPr="006F1784">
          <w:rPr>
            <w:rFonts w:ascii="Lucida Sans Unicode" w:hAnsi="Lucida Sans Unicode" w:cs="Lucida Sans Unicode"/>
            <w:w w:val="95"/>
            <w:sz w:val="18"/>
            <w:szCs w:val="18"/>
          </w:rPr>
          <w:t xml:space="preserve"> vollstationäre</w:t>
        </w:r>
        <w:r w:rsidR="0017388D" w:rsidRPr="006F1784">
          <w:rPr>
            <w:rFonts w:ascii="Lucida Sans Unicode" w:hAnsi="Lucida Sans Unicode" w:cs="Lucida Sans Unicode"/>
            <w:w w:val="95"/>
            <w:sz w:val="18"/>
            <w:szCs w:val="18"/>
          </w:rPr>
          <w:t>n</w:t>
        </w:r>
        <w:r w:rsidR="005051B6" w:rsidRPr="006F1784">
          <w:rPr>
            <w:rFonts w:ascii="Lucida Sans Unicode" w:hAnsi="Lucida Sans Unicode" w:cs="Lucida Sans Unicode"/>
            <w:w w:val="95"/>
            <w:sz w:val="18"/>
            <w:szCs w:val="18"/>
          </w:rPr>
          <w:t xml:space="preserve"> Entgelte </w:t>
        </w:r>
      </w:ins>
      <w:r w:rsidRPr="006F1784">
        <w:rPr>
          <w:rFonts w:ascii="Lucida Sans Unicode" w:hAnsi="Lucida Sans Unicode" w:cs="Lucida Sans Unicode"/>
          <w:w w:val="95"/>
          <w:sz w:val="18"/>
          <w:szCs w:val="18"/>
        </w:rPr>
        <w:t xml:space="preserve">(„01ff.“ für Länderwerte und „30“ für Belegabteilung sind nicht zulässig). An den Stellen 5.-8. verwendet das Krankenhaus analog des abgerechneten Entgeltes „85*“ bzw. „86*“ die gleichen Ziffern. Eine individuelle Vergabe über </w:t>
      </w:r>
      <w:hyperlink r:id="rId8" w:history="1">
        <w:r w:rsidRPr="006F1784">
          <w:rPr>
            <w:rStyle w:val="Hyperlink"/>
            <w:rFonts w:ascii="Lucida Sans Unicode" w:hAnsi="Lucida Sans Unicode" w:cs="Lucida Sans Unicode"/>
            <w:w w:val="95"/>
            <w:sz w:val="18"/>
            <w:szCs w:val="18"/>
          </w:rPr>
          <w:t>www.gkv-clavisdb.de</w:t>
        </w:r>
      </w:hyperlink>
      <w:r w:rsidRPr="006F1784">
        <w:rPr>
          <w:rFonts w:ascii="Lucida Sans Unicode" w:hAnsi="Lucida Sans Unicode" w:cs="Lucida Sans Unicode"/>
          <w:w w:val="95"/>
          <w:sz w:val="18"/>
          <w:szCs w:val="18"/>
        </w:rPr>
        <w:t xml:space="preserve"> erfolgt nicht. Dies findet ebenfalls für teilstationäre Leistungen nach § 7 Abs. 1 Nr. 2 FPV Anwendung. </w:t>
      </w:r>
      <w:ins w:id="690" w:author="Autor">
        <w:r w:rsidR="00E16E7C" w:rsidRPr="006F1784">
          <w:rPr>
            <w:rFonts w:ascii="Lucida Sans Unicode" w:hAnsi="Lucida Sans Unicode" w:cs="Lucida Sans Unicode"/>
            <w:w w:val="95"/>
            <w:sz w:val="18"/>
            <w:szCs w:val="18"/>
          </w:rPr>
          <w:t>In den Fällen, in denen aufgrund einer fehlenden Vereinbarung für das Jahr 2020 die bisherigen tages- oder fallbezogenen Entgelte (85* bzw. 86*) noch nicht um den Pflegeanteil bereinigt wurde, ist wie folgt vorzugehen:</w:t>
        </w:r>
      </w:ins>
    </w:p>
    <w:p w14:paraId="2BB57F5D" w14:textId="77777777" w:rsidR="00E16E7C" w:rsidRPr="006F1784" w:rsidRDefault="00E16E7C" w:rsidP="0087146E">
      <w:pPr>
        <w:tabs>
          <w:tab w:val="left" w:pos="567"/>
          <w:tab w:val="left" w:pos="1134"/>
          <w:tab w:val="left" w:pos="1701"/>
          <w:tab w:val="left" w:pos="2268"/>
          <w:tab w:val="left" w:pos="2835"/>
          <w:tab w:val="left" w:pos="6804"/>
        </w:tabs>
        <w:rPr>
          <w:ins w:id="691" w:author="Autor"/>
          <w:rFonts w:ascii="Lucida Sans Unicode" w:hAnsi="Lucida Sans Unicode" w:cs="Lucida Sans Unicode"/>
          <w:w w:val="95"/>
          <w:sz w:val="18"/>
          <w:szCs w:val="18"/>
        </w:rPr>
      </w:pPr>
    </w:p>
    <w:p w14:paraId="10B3E3E6" w14:textId="3AD70977" w:rsidR="00D32FB9" w:rsidRPr="006F1784" w:rsidRDefault="00FA6D11" w:rsidP="00D32FB9">
      <w:pPr>
        <w:tabs>
          <w:tab w:val="left" w:pos="567"/>
          <w:tab w:val="left" w:pos="1134"/>
          <w:tab w:val="left" w:pos="1701"/>
          <w:tab w:val="left" w:pos="2268"/>
          <w:tab w:val="left" w:pos="2835"/>
          <w:tab w:val="left" w:pos="6804"/>
        </w:tabs>
        <w:rPr>
          <w:ins w:id="692" w:author="Autor"/>
          <w:rFonts w:ascii="Lucida Sans Unicode" w:hAnsi="Lucida Sans Unicode" w:cs="Lucida Sans Unicode"/>
          <w:w w:val="95"/>
          <w:sz w:val="18"/>
          <w:szCs w:val="18"/>
        </w:rPr>
      </w:pPr>
      <w:ins w:id="693" w:author="Autor">
        <w:r w:rsidRPr="006F1784">
          <w:rPr>
            <w:rFonts w:ascii="Lucida Sans Unicode" w:hAnsi="Lucida Sans Unicode" w:cs="Lucida Sans Unicode"/>
            <w:w w:val="95"/>
            <w:sz w:val="18"/>
            <w:szCs w:val="18"/>
          </w:rPr>
          <w:t>Entgelte für besondere Einrichtungen und teilstationäre Behandlungen, die nicht in Anlage 3b ausgewiesen sind, sind bis zu einer Neuvereinbarung unverändert der Höhe nach weiter zu erheben.</w:t>
        </w:r>
      </w:ins>
    </w:p>
    <w:p w14:paraId="72CCB268" w14:textId="77777777" w:rsidR="00D32FB9" w:rsidRPr="006F1784" w:rsidRDefault="00D32FB9" w:rsidP="00D32FB9">
      <w:pPr>
        <w:tabs>
          <w:tab w:val="left" w:pos="567"/>
          <w:tab w:val="left" w:pos="1134"/>
          <w:tab w:val="left" w:pos="1701"/>
          <w:tab w:val="left" w:pos="2268"/>
          <w:tab w:val="left" w:pos="2835"/>
          <w:tab w:val="left" w:pos="6804"/>
        </w:tabs>
        <w:rPr>
          <w:rFonts w:ascii="Lucida Sans Unicode" w:hAnsi="Lucida Sans Unicode" w:cs="Lucida Sans Unicode"/>
          <w:w w:val="95"/>
          <w:sz w:val="22"/>
        </w:rPr>
      </w:pPr>
    </w:p>
    <w:p w14:paraId="4F066C98" w14:textId="5960AB86" w:rsidR="00A45078" w:rsidRPr="006F1784" w:rsidRDefault="00A45078" w:rsidP="00A45078">
      <w:pPr>
        <w:tabs>
          <w:tab w:val="left" w:pos="567"/>
          <w:tab w:val="left" w:pos="1134"/>
          <w:tab w:val="left" w:pos="1701"/>
          <w:tab w:val="left" w:pos="2268"/>
          <w:tab w:val="left" w:pos="2835"/>
          <w:tab w:val="left" w:pos="6804"/>
        </w:tabs>
        <w:rPr>
          <w:ins w:id="694" w:author="Autor"/>
          <w:rFonts w:ascii="Lucida Sans Unicode" w:hAnsi="Lucida Sans Unicode" w:cs="Lucida Sans Unicode"/>
          <w:i/>
          <w:w w:val="95"/>
          <w:sz w:val="18"/>
          <w:szCs w:val="18"/>
        </w:rPr>
      </w:pPr>
      <w:ins w:id="695" w:author="Autor">
        <w:r w:rsidRPr="006F1784">
          <w:rPr>
            <w:rFonts w:ascii="Lucida Sans Unicode" w:hAnsi="Lucida Sans Unicode" w:cs="Lucida Sans Unicode"/>
            <w:i/>
            <w:w w:val="95"/>
            <w:sz w:val="18"/>
            <w:szCs w:val="18"/>
          </w:rPr>
          <w:t>Umsetzung von Prüfergebnissen des MD auf die Abrechnung von Pflegeentgelten</w:t>
        </w:r>
      </w:ins>
    </w:p>
    <w:p w14:paraId="2C5720D4" w14:textId="16569E3D" w:rsidR="00294799" w:rsidRPr="006F1784" w:rsidRDefault="00A45078" w:rsidP="00A45078">
      <w:pPr>
        <w:rPr>
          <w:ins w:id="696" w:author="Autor"/>
          <w:rFonts w:ascii="Lucida Sans Unicode" w:hAnsi="Lucida Sans Unicode" w:cs="Lucida Sans Unicode"/>
          <w:w w:val="95"/>
          <w:sz w:val="18"/>
          <w:szCs w:val="18"/>
        </w:rPr>
      </w:pPr>
      <w:ins w:id="697" w:author="Autor">
        <w:r w:rsidRPr="006F1784">
          <w:rPr>
            <w:rFonts w:ascii="Lucida Sans Unicode" w:hAnsi="Lucida Sans Unicode" w:cs="Lucida Sans Unicode"/>
            <w:w w:val="95"/>
            <w:sz w:val="18"/>
            <w:szCs w:val="18"/>
          </w:rPr>
          <w:t xml:space="preserve">§275 Abs. 6 </w:t>
        </w:r>
        <w:r w:rsidR="00790990" w:rsidRPr="006F1784">
          <w:rPr>
            <w:rFonts w:ascii="Lucida Sans Unicode" w:hAnsi="Lucida Sans Unicode" w:cs="Lucida Sans Unicode"/>
            <w:w w:val="95"/>
            <w:sz w:val="18"/>
            <w:szCs w:val="18"/>
          </w:rPr>
          <w:t xml:space="preserve">Nr. 1 </w:t>
        </w:r>
        <w:r w:rsidRPr="006F1784">
          <w:rPr>
            <w:rFonts w:ascii="Lucida Sans Unicode" w:hAnsi="Lucida Sans Unicode" w:cs="Lucida Sans Unicode"/>
            <w:w w:val="95"/>
            <w:sz w:val="18"/>
            <w:szCs w:val="18"/>
          </w:rPr>
          <w:t xml:space="preserve">SGB V sieht vor, dass Prüfergebnisse nur insoweit umgesetzt werden, dass für die Ermittlung der tagesbezogenen Pflegeentgelte </w:t>
        </w:r>
        <w:r w:rsidR="00FF6E64" w:rsidRPr="006F1784">
          <w:rPr>
            <w:rFonts w:ascii="Lucida Sans Unicode" w:hAnsi="Lucida Sans Unicode" w:cs="Lucida Sans Unicode"/>
            <w:w w:val="95"/>
            <w:sz w:val="18"/>
            <w:szCs w:val="18"/>
          </w:rPr>
          <w:t xml:space="preserve">eine geänderte Eingruppierung, die zu einem geänderten stationären Entgelt führt umzusetzen ist, </w:t>
        </w:r>
        <w:r w:rsidRPr="006F1784">
          <w:rPr>
            <w:rFonts w:ascii="Lucida Sans Unicode" w:hAnsi="Lucida Sans Unicode" w:cs="Lucida Sans Unicode"/>
            <w:w w:val="95"/>
            <w:sz w:val="18"/>
            <w:szCs w:val="18"/>
          </w:rPr>
          <w:t xml:space="preserve">die ursprünglich berücksichtigten Belegungstage </w:t>
        </w:r>
        <w:r w:rsidR="00FF6E64" w:rsidRPr="006F1784">
          <w:rPr>
            <w:rFonts w:ascii="Lucida Sans Unicode" w:hAnsi="Lucida Sans Unicode" w:cs="Lucida Sans Unicode"/>
            <w:w w:val="95"/>
            <w:sz w:val="18"/>
            <w:szCs w:val="18"/>
          </w:rPr>
          <w:t xml:space="preserve">jedoch </w:t>
        </w:r>
        <w:r w:rsidRPr="006F1784">
          <w:rPr>
            <w:rFonts w:ascii="Lucida Sans Unicode" w:hAnsi="Lucida Sans Unicode" w:cs="Lucida Sans Unicode"/>
            <w:w w:val="95"/>
            <w:sz w:val="18"/>
            <w:szCs w:val="18"/>
          </w:rPr>
          <w:t xml:space="preserve">beibehalten werden. </w:t>
        </w:r>
        <w:r w:rsidR="00AF0D39" w:rsidRPr="006F1784">
          <w:rPr>
            <w:rFonts w:ascii="Lucida Sans Unicode" w:hAnsi="Lucida Sans Unicode" w:cs="Lucida Sans Unicode"/>
            <w:w w:val="95"/>
            <w:sz w:val="18"/>
            <w:szCs w:val="18"/>
          </w:rPr>
          <w:t>Die Entgelthöhe für den Pflegeanteil je Tag</w:t>
        </w:r>
        <w:r w:rsidR="00AF0D39" w:rsidRPr="006F1784" w:rsidDel="00AF0D39">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hängt somit auch nach einer Prüfung unmittelbar mit der zugehörigen DRG </w:t>
        </w:r>
        <w:r w:rsidR="00B65A2C" w:rsidRPr="006F1784">
          <w:rPr>
            <w:rFonts w:ascii="Lucida Sans Unicode" w:hAnsi="Lucida Sans Unicode" w:cs="Lucida Sans Unicode"/>
            <w:w w:val="95"/>
            <w:sz w:val="18"/>
            <w:szCs w:val="18"/>
          </w:rPr>
          <w:t>bzw. de</w:t>
        </w:r>
        <w:r w:rsidR="00FC5317" w:rsidRPr="006F1784">
          <w:rPr>
            <w:rFonts w:ascii="Lucida Sans Unicode" w:hAnsi="Lucida Sans Unicode" w:cs="Lucida Sans Unicode"/>
            <w:w w:val="95"/>
            <w:sz w:val="18"/>
            <w:szCs w:val="18"/>
          </w:rPr>
          <w:t>n</w:t>
        </w:r>
        <w:r w:rsidR="00B65A2C" w:rsidRPr="006F1784">
          <w:rPr>
            <w:rFonts w:ascii="Lucida Sans Unicode" w:hAnsi="Lucida Sans Unicode" w:cs="Lucida Sans Unicode"/>
            <w:w w:val="95"/>
            <w:sz w:val="18"/>
            <w:szCs w:val="18"/>
          </w:rPr>
          <w:t xml:space="preserve"> Stellen 5.-8. bei den Besonderen Einrichtungen bzw. </w:t>
        </w:r>
        <w:r w:rsidR="00B65A2C" w:rsidRPr="006F1784">
          <w:rPr>
            <w:rFonts w:ascii="Lucida Sans Unicode" w:hAnsi="Lucida Sans Unicode" w:cs="Lucida Sans Unicode"/>
            <w:w w:val="95"/>
            <w:sz w:val="18"/>
            <w:szCs w:val="18"/>
          </w:rPr>
          <w:lastRenderedPageBreak/>
          <w:t xml:space="preserve">teilstationären Leistungen </w:t>
        </w:r>
        <w:r w:rsidRPr="006F1784">
          <w:rPr>
            <w:rFonts w:ascii="Lucida Sans Unicode" w:hAnsi="Lucida Sans Unicode" w:cs="Lucida Sans Unicode"/>
            <w:w w:val="95"/>
            <w:sz w:val="18"/>
            <w:szCs w:val="18"/>
          </w:rPr>
          <w:t>zusammen. Bei einer Rechnungskorrektur sind jedoch die ursprünglichen Belegungstage zu Grunde zu legen.</w:t>
        </w:r>
        <w:r w:rsidR="00294799" w:rsidRPr="006F1784">
          <w:rPr>
            <w:rFonts w:ascii="Lucida Sans Unicode" w:hAnsi="Lucida Sans Unicode" w:cs="Lucida Sans Unicode"/>
            <w:w w:val="95"/>
            <w:sz w:val="18"/>
            <w:szCs w:val="18"/>
          </w:rPr>
          <w:t xml:space="preserve"> Dies wird wie folgt abgebildet:</w:t>
        </w:r>
      </w:ins>
    </w:p>
    <w:p w14:paraId="51577410" w14:textId="77777777" w:rsidR="00294799" w:rsidRPr="006F1784" w:rsidRDefault="00294799" w:rsidP="00294799">
      <w:pPr>
        <w:rPr>
          <w:ins w:id="698" w:author="Autor"/>
          <w:rFonts w:ascii="Lucida Sans Unicode" w:hAnsi="Lucida Sans Unicode" w:cs="Lucida Sans Unicode"/>
          <w:w w:val="95"/>
          <w:sz w:val="18"/>
          <w:szCs w:val="18"/>
        </w:rPr>
      </w:pPr>
    </w:p>
    <w:p w14:paraId="101B2DAF" w14:textId="20EEA25C" w:rsidR="00294799" w:rsidRPr="006F1784" w:rsidRDefault="00B65A2C" w:rsidP="00B65A2C">
      <w:pPr>
        <w:pStyle w:val="Listenabsatz"/>
        <w:numPr>
          <w:ilvl w:val="0"/>
          <w:numId w:val="24"/>
        </w:numPr>
        <w:rPr>
          <w:ins w:id="699" w:author="Autor"/>
          <w:rFonts w:ascii="Lucida Sans Unicode" w:hAnsi="Lucida Sans Unicode" w:cs="Lucida Sans Unicode"/>
          <w:w w:val="95"/>
          <w:sz w:val="18"/>
          <w:szCs w:val="18"/>
        </w:rPr>
      </w:pPr>
      <w:ins w:id="700" w:author="Autor">
        <w:r w:rsidRPr="006F1784">
          <w:rPr>
            <w:rFonts w:ascii="Lucida Sans Unicode" w:hAnsi="Lucida Sans Unicode" w:cs="Lucida Sans Unicode"/>
            <w:w w:val="95"/>
            <w:sz w:val="18"/>
            <w:szCs w:val="18"/>
          </w:rPr>
          <w:t>In</w:t>
        </w:r>
        <w:r w:rsidR="00294799" w:rsidRPr="006F1784">
          <w:rPr>
            <w:rFonts w:ascii="Lucida Sans Unicode" w:hAnsi="Lucida Sans Unicode" w:cs="Lucida Sans Unicode"/>
            <w:w w:val="95"/>
            <w:sz w:val="18"/>
            <w:szCs w:val="18"/>
          </w:rPr>
          <w:t xml:space="preserve"> der bestehenden Schlussrechnung </w:t>
        </w:r>
        <w:r w:rsidR="002F4A38" w:rsidRPr="006F1784">
          <w:rPr>
            <w:rFonts w:ascii="Lucida Sans Unicode" w:hAnsi="Lucida Sans Unicode" w:cs="Lucida Sans Unicode"/>
            <w:w w:val="95"/>
            <w:sz w:val="18"/>
            <w:szCs w:val="18"/>
          </w:rPr>
          <w:t xml:space="preserve">wurden </w:t>
        </w:r>
        <w:r w:rsidR="00294799" w:rsidRPr="006F1784">
          <w:rPr>
            <w:rFonts w:ascii="Lucida Sans Unicode" w:hAnsi="Lucida Sans Unicode" w:cs="Lucida Sans Unicode"/>
            <w:w w:val="95"/>
            <w:sz w:val="18"/>
            <w:szCs w:val="18"/>
          </w:rPr>
          <w:t xml:space="preserve">die entsprechenden Pflegeentgelte in Rechnung gestellt (74*, 84*). In </w:t>
        </w:r>
        <w:r w:rsidRPr="006F1784">
          <w:rPr>
            <w:rFonts w:ascii="Lucida Sans Unicode" w:hAnsi="Lucida Sans Unicode" w:cs="Lucida Sans Unicode"/>
            <w:w w:val="95"/>
            <w:sz w:val="18"/>
            <w:szCs w:val="18"/>
          </w:rPr>
          <w:t>dieser</w:t>
        </w:r>
        <w:r w:rsidR="00294799" w:rsidRPr="006F1784">
          <w:rPr>
            <w:rFonts w:ascii="Lucida Sans Unicode" w:hAnsi="Lucida Sans Unicode" w:cs="Lucida Sans Unicode"/>
            <w:w w:val="95"/>
            <w:sz w:val="18"/>
            <w:szCs w:val="18"/>
          </w:rPr>
          <w:t xml:space="preserve"> Schlussrechnung muss das Pflegeentgelt mit der dortigen DRG bzw. bei den besonderen Einrichtungen und teilstationäre Leistungen mit den Stellen 5-8 des zugehörigen Entgeltes 85* bzw. 86* (ohne Pflege) korrespondieren.</w:t>
        </w:r>
      </w:ins>
    </w:p>
    <w:p w14:paraId="43E592DF" w14:textId="0B24A844" w:rsidR="00B65A2C" w:rsidRPr="006F1784" w:rsidRDefault="00294799" w:rsidP="00B65A2C">
      <w:pPr>
        <w:pStyle w:val="Listenabsatz"/>
        <w:numPr>
          <w:ilvl w:val="0"/>
          <w:numId w:val="24"/>
        </w:numPr>
        <w:rPr>
          <w:ins w:id="701" w:author="Autor"/>
          <w:rFonts w:ascii="Lucida Sans Unicode" w:hAnsi="Lucida Sans Unicode" w:cs="Lucida Sans Unicode"/>
          <w:w w:val="95"/>
          <w:sz w:val="18"/>
          <w:szCs w:val="18"/>
        </w:rPr>
      </w:pPr>
      <w:ins w:id="702" w:author="Autor">
        <w:r w:rsidRPr="006F1784">
          <w:rPr>
            <w:rFonts w:ascii="Lucida Sans Unicode" w:hAnsi="Lucida Sans Unicode" w:cs="Lucida Sans Unicode"/>
            <w:w w:val="95"/>
            <w:sz w:val="18"/>
            <w:szCs w:val="18"/>
          </w:rPr>
          <w:t xml:space="preserve">Pflegeentgelte dürfen ausschließlich in </w:t>
        </w:r>
        <w:r w:rsidR="00560C57" w:rsidRPr="006F1784">
          <w:rPr>
            <w:rFonts w:ascii="Lucida Sans Unicode" w:hAnsi="Lucida Sans Unicode" w:cs="Lucida Sans Unicode"/>
            <w:w w:val="95"/>
            <w:sz w:val="18"/>
            <w:szCs w:val="18"/>
          </w:rPr>
          <w:t xml:space="preserve">einer </w:t>
        </w:r>
        <w:r w:rsidRPr="006F1784">
          <w:rPr>
            <w:rFonts w:ascii="Lucida Sans Unicode" w:hAnsi="Lucida Sans Unicode" w:cs="Lucida Sans Unicode"/>
            <w:w w:val="95"/>
            <w:sz w:val="18"/>
            <w:szCs w:val="18"/>
          </w:rPr>
          <w:t>Schlussrechnung</w:t>
        </w:r>
        <w:r w:rsidR="00560C57" w:rsidRPr="006F1784">
          <w:rPr>
            <w:rFonts w:ascii="Lucida Sans Unicode" w:hAnsi="Lucida Sans Unicode" w:cs="Lucida Sans Unicode"/>
            <w:w w:val="95"/>
            <w:sz w:val="18"/>
            <w:szCs w:val="18"/>
          </w:rPr>
          <w:t xml:space="preserve"> und </w:t>
        </w:r>
        <w:r w:rsidRPr="006F1784">
          <w:rPr>
            <w:rFonts w:ascii="Lucida Sans Unicode" w:hAnsi="Lucida Sans Unicode" w:cs="Lucida Sans Unicode"/>
            <w:w w:val="95"/>
            <w:sz w:val="18"/>
            <w:szCs w:val="18"/>
          </w:rPr>
          <w:t>keiner anderen Rechnungsart</w:t>
        </w:r>
        <w:r w:rsidR="00D04EDF" w:rsidRPr="006F1784">
          <w:rPr>
            <w:rFonts w:ascii="Lucida Sans Unicode" w:hAnsi="Lucida Sans Unicode" w:cs="Lucida Sans Unicode"/>
            <w:w w:val="95"/>
            <w:sz w:val="18"/>
            <w:szCs w:val="18"/>
          </w:rPr>
          <w:t xml:space="preserve"> in Rechnung gestellt werden</w:t>
        </w:r>
        <w:r w:rsidRPr="006F1784">
          <w:rPr>
            <w:rFonts w:ascii="Lucida Sans Unicode" w:hAnsi="Lucida Sans Unicode" w:cs="Lucida Sans Unicode"/>
            <w:w w:val="95"/>
            <w:sz w:val="18"/>
            <w:szCs w:val="18"/>
          </w:rPr>
          <w:t>.</w:t>
        </w:r>
      </w:ins>
    </w:p>
    <w:p w14:paraId="121EBC92" w14:textId="7476422B" w:rsidR="00D018AC" w:rsidRPr="006F1784" w:rsidRDefault="00294799" w:rsidP="00B65A2C">
      <w:pPr>
        <w:pStyle w:val="Listenabsatz"/>
        <w:numPr>
          <w:ilvl w:val="0"/>
          <w:numId w:val="24"/>
        </w:numPr>
        <w:rPr>
          <w:ins w:id="703" w:author="Autor"/>
          <w:rFonts w:ascii="Lucida Sans Unicode" w:hAnsi="Lucida Sans Unicode" w:cs="Lucida Sans Unicode"/>
          <w:w w:val="95"/>
          <w:sz w:val="18"/>
          <w:szCs w:val="18"/>
        </w:rPr>
      </w:pPr>
      <w:ins w:id="704" w:author="Autor">
        <w:r w:rsidRPr="006F1784">
          <w:rPr>
            <w:rFonts w:ascii="Lucida Sans Unicode" w:hAnsi="Lucida Sans Unicode" w:cs="Lucida Sans Unicode"/>
            <w:w w:val="95"/>
            <w:sz w:val="18"/>
            <w:szCs w:val="18"/>
          </w:rPr>
          <w:t xml:space="preserve">Wenn durch </w:t>
        </w:r>
        <w:r w:rsidR="00D018AC" w:rsidRPr="006F1784">
          <w:rPr>
            <w:rFonts w:ascii="Lucida Sans Unicode" w:hAnsi="Lucida Sans Unicode" w:cs="Lucida Sans Unicode"/>
            <w:w w:val="95"/>
            <w:sz w:val="18"/>
            <w:szCs w:val="18"/>
          </w:rPr>
          <w:t>anderweitige Prüfanlässe,</w:t>
        </w:r>
        <w:r w:rsidRPr="006F1784">
          <w:rPr>
            <w:rFonts w:ascii="Lucida Sans Unicode" w:hAnsi="Lucida Sans Unicode" w:cs="Lucida Sans Unicode"/>
            <w:w w:val="95"/>
            <w:sz w:val="18"/>
            <w:szCs w:val="18"/>
          </w:rPr>
          <w:t xml:space="preserve"> unabhängig von Pflegeentgelten</w:t>
        </w:r>
        <w:r w:rsidR="00D018AC" w:rsidRPr="006F1784">
          <w:rPr>
            <w:rFonts w:ascii="Lucida Sans Unicode" w:hAnsi="Lucida Sans Unicode" w:cs="Lucida Sans Unicode"/>
            <w:w w:val="95"/>
            <w:sz w:val="18"/>
            <w:szCs w:val="18"/>
          </w:rPr>
          <w:t>,</w:t>
        </w:r>
        <w:r w:rsidRPr="006F1784">
          <w:rPr>
            <w:rFonts w:ascii="Lucida Sans Unicode" w:hAnsi="Lucida Sans Unicode" w:cs="Lucida Sans Unicode"/>
            <w:w w:val="95"/>
            <w:sz w:val="18"/>
            <w:szCs w:val="18"/>
          </w:rPr>
          <w:t xml:space="preserve"> Korrekturen notwendig werden (z.B. Umsetzung nach </w:t>
        </w:r>
        <w:r w:rsidR="00D018AC" w:rsidRPr="006F1784">
          <w:rPr>
            <w:rFonts w:ascii="Lucida Sans Unicode" w:hAnsi="Lucida Sans Unicode" w:cs="Lucida Sans Unicode"/>
            <w:w w:val="95"/>
            <w:sz w:val="18"/>
            <w:szCs w:val="18"/>
          </w:rPr>
          <w:t xml:space="preserve">einem </w:t>
        </w:r>
        <w:r w:rsidRPr="006F1784">
          <w:rPr>
            <w:rFonts w:ascii="Lucida Sans Unicode" w:hAnsi="Lucida Sans Unicode" w:cs="Lucida Sans Unicode"/>
            <w:w w:val="95"/>
            <w:sz w:val="18"/>
            <w:szCs w:val="18"/>
          </w:rPr>
          <w:t xml:space="preserve">MD Ergebnis, rechtskräftige Feststellung oder evtl. weitere künftige PrüfvV Regelungen), ist eine Gutschrift/Rechnungsstorno (Rechnungsart `04`) </w:t>
        </w:r>
        <w:r w:rsidR="00D018AC" w:rsidRPr="006F1784">
          <w:rPr>
            <w:rFonts w:ascii="Lucida Sans Unicode" w:hAnsi="Lucida Sans Unicode" w:cs="Lucida Sans Unicode"/>
            <w:w w:val="95"/>
            <w:sz w:val="18"/>
            <w:szCs w:val="18"/>
          </w:rPr>
          <w:t xml:space="preserve">der bestehenden Schlussrechnung </w:t>
        </w:r>
        <w:r w:rsidRPr="006F1784">
          <w:rPr>
            <w:rFonts w:ascii="Lucida Sans Unicode" w:hAnsi="Lucida Sans Unicode" w:cs="Lucida Sans Unicode"/>
            <w:w w:val="95"/>
            <w:sz w:val="18"/>
            <w:szCs w:val="18"/>
          </w:rPr>
          <w:t xml:space="preserve">notwendig. Infolge dessen ist in derselben (neuen) Datenlieferung (d.h. unter derselben Dateinummer-Datenaustauschreferenz) eine neue Schlussrechnung, welche die </w:t>
        </w:r>
        <w:r w:rsidR="00075CE4" w:rsidRPr="006F1784">
          <w:rPr>
            <w:rFonts w:ascii="Lucida Sans Unicode" w:hAnsi="Lucida Sans Unicode" w:cs="Lucida Sans Unicode"/>
            <w:w w:val="95"/>
            <w:sz w:val="18"/>
            <w:szCs w:val="18"/>
          </w:rPr>
          <w:t xml:space="preserve">neuen </w:t>
        </w:r>
        <w:r w:rsidRPr="006F1784">
          <w:rPr>
            <w:rFonts w:ascii="Lucida Sans Unicode" w:hAnsi="Lucida Sans Unicode" w:cs="Lucida Sans Unicode"/>
            <w:w w:val="95"/>
            <w:sz w:val="18"/>
            <w:szCs w:val="18"/>
          </w:rPr>
          <w:t xml:space="preserve">Pflegeentgelte </w:t>
        </w:r>
        <w:r w:rsidR="00075CE4" w:rsidRPr="006F1784">
          <w:rPr>
            <w:rFonts w:ascii="Lucida Sans Unicode" w:hAnsi="Lucida Sans Unicode" w:cs="Lucida Sans Unicode"/>
            <w:w w:val="95"/>
            <w:sz w:val="18"/>
            <w:szCs w:val="18"/>
          </w:rPr>
          <w:t xml:space="preserve">(Pflegeentgelt mit der </w:t>
        </w:r>
        <w:r w:rsidR="00D018AC" w:rsidRPr="006F1784">
          <w:rPr>
            <w:rFonts w:ascii="Lucida Sans Unicode" w:hAnsi="Lucida Sans Unicode" w:cs="Lucida Sans Unicode"/>
            <w:w w:val="95"/>
            <w:sz w:val="18"/>
            <w:szCs w:val="18"/>
          </w:rPr>
          <w:t>geänderten</w:t>
        </w:r>
        <w:r w:rsidR="00075CE4" w:rsidRPr="006F1784">
          <w:rPr>
            <w:rFonts w:ascii="Lucida Sans Unicode" w:hAnsi="Lucida Sans Unicode" w:cs="Lucida Sans Unicode"/>
            <w:w w:val="95"/>
            <w:sz w:val="18"/>
            <w:szCs w:val="18"/>
          </w:rPr>
          <w:t xml:space="preserve"> DRG </w:t>
        </w:r>
        <w:r w:rsidR="00786BBF" w:rsidRPr="006F1784">
          <w:rPr>
            <w:rFonts w:ascii="Lucida Sans Unicode" w:hAnsi="Lucida Sans Unicode" w:cs="Lucida Sans Unicode"/>
            <w:w w:val="95"/>
            <w:sz w:val="18"/>
            <w:szCs w:val="18"/>
          </w:rPr>
          <w:t>i</w:t>
        </w:r>
        <w:r w:rsidR="00075CE4" w:rsidRPr="006F1784">
          <w:rPr>
            <w:rFonts w:ascii="Lucida Sans Unicode" w:hAnsi="Lucida Sans Unicode" w:cs="Lucida Sans Unicode"/>
            <w:w w:val="95"/>
            <w:sz w:val="18"/>
            <w:szCs w:val="18"/>
          </w:rPr>
          <w:t>dentisch)</w:t>
        </w:r>
        <w:r w:rsidRPr="006F1784">
          <w:rPr>
            <w:rFonts w:ascii="Lucida Sans Unicode" w:hAnsi="Lucida Sans Unicode" w:cs="Lucida Sans Unicode"/>
            <w:w w:val="95"/>
            <w:sz w:val="18"/>
            <w:szCs w:val="18"/>
          </w:rPr>
          <w:t xml:space="preserve"> </w:t>
        </w:r>
        <w:r w:rsidR="004F42C8" w:rsidRPr="006F1784">
          <w:rPr>
            <w:rFonts w:ascii="Lucida Sans Unicode" w:hAnsi="Lucida Sans Unicode" w:cs="Lucida Sans Unicode"/>
            <w:w w:val="95"/>
            <w:sz w:val="18"/>
            <w:szCs w:val="18"/>
          </w:rPr>
          <w:t xml:space="preserve">enthält, </w:t>
        </w:r>
        <w:r w:rsidRPr="006F1784">
          <w:rPr>
            <w:rFonts w:ascii="Lucida Sans Unicode" w:hAnsi="Lucida Sans Unicode" w:cs="Lucida Sans Unicode"/>
            <w:w w:val="95"/>
            <w:sz w:val="18"/>
            <w:szCs w:val="18"/>
          </w:rPr>
          <w:t xml:space="preserve">an die Krankenkasse zu übermitteln. </w:t>
        </w:r>
      </w:ins>
    </w:p>
    <w:p w14:paraId="7DAA0F1D" w14:textId="77777777" w:rsidR="00B657F7" w:rsidRPr="006F1784" w:rsidRDefault="00075CE4" w:rsidP="00B657F7">
      <w:pPr>
        <w:pStyle w:val="Listenabsatz"/>
        <w:numPr>
          <w:ilvl w:val="0"/>
          <w:numId w:val="24"/>
        </w:numPr>
        <w:rPr>
          <w:ins w:id="705" w:author="Autor"/>
          <w:rFonts w:ascii="Lucida Sans Unicode" w:hAnsi="Lucida Sans Unicode" w:cs="Lucida Sans Unicode"/>
          <w:w w:val="95"/>
          <w:sz w:val="18"/>
          <w:szCs w:val="18"/>
        </w:rPr>
      </w:pPr>
      <w:ins w:id="706" w:author="Autor">
        <w:r w:rsidRPr="006F1784">
          <w:rPr>
            <w:rFonts w:ascii="Lucida Sans Unicode" w:hAnsi="Lucida Sans Unicode" w:cs="Lucida Sans Unicode"/>
            <w:w w:val="95"/>
            <w:sz w:val="18"/>
            <w:szCs w:val="18"/>
          </w:rPr>
          <w:t>Bei der Berechnung</w:t>
        </w:r>
        <w:r w:rsidR="0052288A" w:rsidRPr="006F1784">
          <w:rPr>
            <w:rFonts w:ascii="Lucida Sans Unicode" w:hAnsi="Lucida Sans Unicode" w:cs="Lucida Sans Unicode"/>
            <w:w w:val="95"/>
            <w:sz w:val="18"/>
            <w:szCs w:val="18"/>
          </w:rPr>
          <w:t xml:space="preserve"> </w:t>
        </w:r>
        <w:r w:rsidR="00AD39EB" w:rsidRPr="006F1784">
          <w:rPr>
            <w:rFonts w:ascii="Lucida Sans Unicode" w:hAnsi="Lucida Sans Unicode" w:cs="Lucida Sans Unicode"/>
            <w:w w:val="95"/>
            <w:sz w:val="18"/>
            <w:szCs w:val="18"/>
          </w:rPr>
          <w:t>der</w:t>
        </w:r>
        <w:r w:rsidRPr="006F1784">
          <w:rPr>
            <w:rFonts w:ascii="Lucida Sans Unicode" w:hAnsi="Lucida Sans Unicode" w:cs="Lucida Sans Unicode"/>
            <w:w w:val="95"/>
            <w:sz w:val="18"/>
            <w:szCs w:val="18"/>
          </w:rPr>
          <w:t xml:space="preserve"> </w:t>
        </w:r>
        <w:r w:rsidR="00AD39EB" w:rsidRPr="006F1784">
          <w:rPr>
            <w:rFonts w:ascii="Lucida Sans Unicode" w:hAnsi="Lucida Sans Unicode" w:cs="Lucida Sans Unicode"/>
            <w:w w:val="95"/>
            <w:sz w:val="18"/>
            <w:szCs w:val="18"/>
          </w:rPr>
          <w:t>Entgelthöhe für den Pflegeanteil je Tag</w:t>
        </w:r>
        <w:r w:rsidR="00AD39EB" w:rsidRPr="006F1784" w:rsidDel="00AF0D39">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sind jedoch die ursprünglichen </w:t>
        </w:r>
        <w:r w:rsidR="00586E54" w:rsidRPr="006F1784">
          <w:rPr>
            <w:rFonts w:ascii="Lucida Sans Unicode" w:hAnsi="Lucida Sans Unicode" w:cs="Lucida Sans Unicode"/>
            <w:w w:val="95"/>
            <w:sz w:val="18"/>
            <w:szCs w:val="18"/>
          </w:rPr>
          <w:t>Belegungs</w:t>
        </w:r>
        <w:r w:rsidRPr="006F1784">
          <w:rPr>
            <w:rFonts w:ascii="Lucida Sans Unicode" w:hAnsi="Lucida Sans Unicode" w:cs="Lucida Sans Unicode"/>
            <w:w w:val="95"/>
            <w:sz w:val="18"/>
            <w:szCs w:val="18"/>
          </w:rPr>
          <w:t xml:space="preserve">tage der </w:t>
        </w:r>
        <w:r w:rsidR="00586E54" w:rsidRPr="006F1784">
          <w:rPr>
            <w:rFonts w:ascii="Lucida Sans Unicode" w:hAnsi="Lucida Sans Unicode" w:cs="Lucida Sans Unicode"/>
            <w:w w:val="95"/>
            <w:sz w:val="18"/>
            <w:szCs w:val="18"/>
          </w:rPr>
          <w:t xml:space="preserve">bestehenden </w:t>
        </w:r>
        <w:r w:rsidRPr="006F1784">
          <w:rPr>
            <w:rFonts w:ascii="Lucida Sans Unicode" w:hAnsi="Lucida Sans Unicode" w:cs="Lucida Sans Unicode"/>
            <w:w w:val="95"/>
            <w:sz w:val="18"/>
            <w:szCs w:val="18"/>
          </w:rPr>
          <w:t xml:space="preserve">Schlussrechnung anzuwenden. </w:t>
        </w:r>
        <w:r w:rsidR="00D018AC" w:rsidRPr="006F1784">
          <w:rPr>
            <w:rFonts w:ascii="Lucida Sans Unicode" w:hAnsi="Lucida Sans Unicode" w:cs="Lucida Sans Unicode"/>
            <w:w w:val="95"/>
            <w:sz w:val="18"/>
            <w:szCs w:val="18"/>
          </w:rPr>
          <w:t>Die Datenfelder `Abrechnung von` und `Abrechnung bis`</w:t>
        </w:r>
        <w:r w:rsidR="00586E54" w:rsidRPr="006F1784">
          <w:rPr>
            <w:rFonts w:ascii="Lucida Sans Unicode" w:hAnsi="Lucida Sans Unicode" w:cs="Lucida Sans Unicode"/>
            <w:w w:val="95"/>
            <w:sz w:val="18"/>
            <w:szCs w:val="18"/>
          </w:rPr>
          <w:t xml:space="preserve"> </w:t>
        </w:r>
        <w:r w:rsidR="00D018AC" w:rsidRPr="006F1784">
          <w:rPr>
            <w:rFonts w:ascii="Lucida Sans Unicode" w:hAnsi="Lucida Sans Unicode" w:cs="Lucida Sans Unicode"/>
            <w:w w:val="95"/>
            <w:sz w:val="18"/>
            <w:szCs w:val="18"/>
          </w:rPr>
          <w:t xml:space="preserve">im ENT Segment enthalten die Belegungstage der ursprünglichen Schlussrechnung. Der </w:t>
        </w:r>
        <w:r w:rsidR="00D8711C" w:rsidRPr="006F1784">
          <w:rPr>
            <w:rFonts w:ascii="Lucida Sans Unicode" w:hAnsi="Lucida Sans Unicode" w:cs="Lucida Sans Unicode"/>
            <w:w w:val="95"/>
            <w:sz w:val="18"/>
            <w:szCs w:val="18"/>
          </w:rPr>
          <w:t>`</w:t>
        </w:r>
        <w:r w:rsidR="00D018AC" w:rsidRPr="006F1784">
          <w:rPr>
            <w:rFonts w:ascii="Lucida Sans Unicode" w:hAnsi="Lucida Sans Unicode" w:cs="Lucida Sans Unicode"/>
            <w:w w:val="95"/>
            <w:sz w:val="18"/>
            <w:szCs w:val="18"/>
          </w:rPr>
          <w:t>Entgeltbetrag</w:t>
        </w:r>
        <w:r w:rsidR="00D8711C" w:rsidRPr="006F1784">
          <w:rPr>
            <w:rFonts w:ascii="Lucida Sans Unicode" w:hAnsi="Lucida Sans Unicode" w:cs="Lucida Sans Unicode"/>
            <w:w w:val="95"/>
            <w:sz w:val="18"/>
            <w:szCs w:val="18"/>
          </w:rPr>
          <w:t>`</w:t>
        </w:r>
        <w:r w:rsidR="00D018AC" w:rsidRPr="006F1784">
          <w:rPr>
            <w:rFonts w:ascii="Lucida Sans Unicode" w:hAnsi="Lucida Sans Unicode" w:cs="Lucida Sans Unicode"/>
            <w:w w:val="95"/>
            <w:sz w:val="18"/>
            <w:szCs w:val="18"/>
          </w:rPr>
          <w:t xml:space="preserve"> ergibt sich damit aus Multiplikation der ursprünglichen Belegungstage und der neuen </w:t>
        </w:r>
        <w:r w:rsidR="00D8711C" w:rsidRPr="006F1784">
          <w:rPr>
            <w:rFonts w:ascii="Lucida Sans Unicode" w:hAnsi="Lucida Sans Unicode" w:cs="Lucida Sans Unicode"/>
            <w:w w:val="95"/>
            <w:sz w:val="18"/>
            <w:szCs w:val="18"/>
          </w:rPr>
          <w:t>Entgelthöhe für den Pflegeanteil je Tag.</w:t>
        </w:r>
      </w:ins>
    </w:p>
    <w:p w14:paraId="60FE82FC" w14:textId="3D0A4D19" w:rsidR="00294179" w:rsidRDefault="00294799" w:rsidP="00B657F7">
      <w:pPr>
        <w:pStyle w:val="Listenabsatz"/>
        <w:numPr>
          <w:ilvl w:val="0"/>
          <w:numId w:val="24"/>
        </w:numPr>
        <w:rPr>
          <w:ins w:id="707" w:author="Autor"/>
          <w:rFonts w:ascii="Lucida Sans Unicode" w:hAnsi="Lucida Sans Unicode" w:cs="Lucida Sans Unicode"/>
          <w:w w:val="95"/>
          <w:sz w:val="18"/>
          <w:szCs w:val="18"/>
        </w:rPr>
      </w:pPr>
      <w:ins w:id="708" w:author="Autor">
        <w:r w:rsidRPr="006F1784">
          <w:rPr>
            <w:rFonts w:ascii="Lucida Sans Unicode" w:hAnsi="Lucida Sans Unicode" w:cs="Lucida Sans Unicode"/>
            <w:w w:val="95"/>
            <w:sz w:val="18"/>
            <w:szCs w:val="18"/>
          </w:rPr>
          <w:t>Die Gutschrift/Rechnungsstorno R</w:t>
        </w:r>
        <w:r w:rsidR="0066066C" w:rsidRPr="006F1784">
          <w:rPr>
            <w:rFonts w:ascii="Lucida Sans Unicode" w:hAnsi="Lucida Sans Unicode" w:cs="Lucida Sans Unicode"/>
            <w:w w:val="95"/>
            <w:sz w:val="18"/>
            <w:szCs w:val="18"/>
          </w:rPr>
          <w:t xml:space="preserve">echnungsart </w:t>
        </w:r>
        <w:r w:rsidRPr="006F1784">
          <w:rPr>
            <w:rFonts w:ascii="Lucida Sans Unicode" w:hAnsi="Lucida Sans Unicode" w:cs="Lucida Sans Unicode"/>
            <w:w w:val="95"/>
            <w:sz w:val="18"/>
            <w:szCs w:val="18"/>
          </w:rPr>
          <w:t xml:space="preserve">04 (und ggf. geänderte Entlassungsanzeige) und </w:t>
        </w:r>
        <w:r w:rsidR="00B11ABA" w:rsidRPr="006F1784">
          <w:rPr>
            <w:rFonts w:ascii="Lucida Sans Unicode" w:hAnsi="Lucida Sans Unicode" w:cs="Lucida Sans Unicode"/>
            <w:w w:val="95"/>
            <w:sz w:val="18"/>
            <w:szCs w:val="18"/>
          </w:rPr>
          <w:t xml:space="preserve">die </w:t>
        </w:r>
        <w:r w:rsidRPr="006F1784">
          <w:rPr>
            <w:rFonts w:ascii="Lucida Sans Unicode" w:hAnsi="Lucida Sans Unicode" w:cs="Lucida Sans Unicode"/>
            <w:w w:val="95"/>
            <w:sz w:val="18"/>
            <w:szCs w:val="18"/>
          </w:rPr>
          <w:t xml:space="preserve">neue Schlussrechnung sind gemeinsam durch die </w:t>
        </w:r>
        <w:r w:rsidR="00075CE4" w:rsidRPr="006F1784">
          <w:rPr>
            <w:rFonts w:ascii="Lucida Sans Unicode" w:hAnsi="Lucida Sans Unicode" w:cs="Lucida Sans Unicode"/>
            <w:w w:val="95"/>
            <w:sz w:val="18"/>
            <w:szCs w:val="18"/>
          </w:rPr>
          <w:t>Krankenkasse</w:t>
        </w:r>
        <w:r w:rsidRPr="006F1784">
          <w:rPr>
            <w:rFonts w:ascii="Lucida Sans Unicode" w:hAnsi="Lucida Sans Unicode" w:cs="Lucida Sans Unicode"/>
            <w:w w:val="95"/>
            <w:sz w:val="18"/>
            <w:szCs w:val="18"/>
          </w:rPr>
          <w:t xml:space="preserve"> zu verarbeiten</w:t>
        </w:r>
        <w:r w:rsidR="00075CE4" w:rsidRPr="006F1784">
          <w:rPr>
            <w:rFonts w:ascii="Lucida Sans Unicode" w:hAnsi="Lucida Sans Unicode" w:cs="Lucida Sans Unicode"/>
            <w:w w:val="95"/>
            <w:sz w:val="18"/>
            <w:szCs w:val="18"/>
          </w:rPr>
          <w:t>.</w:t>
        </w:r>
        <w:r w:rsidR="00294179">
          <w:rPr>
            <w:rFonts w:ascii="Lucida Sans Unicode" w:hAnsi="Lucida Sans Unicode" w:cs="Lucida Sans Unicode"/>
            <w:w w:val="95"/>
            <w:sz w:val="18"/>
            <w:szCs w:val="18"/>
          </w:rPr>
          <w:t xml:space="preserve"> </w:t>
        </w:r>
      </w:ins>
    </w:p>
    <w:p w14:paraId="7AA3419F" w14:textId="4B28CBAE" w:rsidR="00294179" w:rsidRPr="00617E79" w:rsidRDefault="00294179" w:rsidP="00294179">
      <w:pPr>
        <w:pStyle w:val="Listenabsatz"/>
        <w:numPr>
          <w:ilvl w:val="0"/>
          <w:numId w:val="24"/>
        </w:numPr>
        <w:rPr>
          <w:ins w:id="709" w:author="Autor"/>
          <w:rFonts w:ascii="Lucida Sans Unicode" w:hAnsi="Lucida Sans Unicode" w:cs="Lucida Sans Unicode"/>
          <w:w w:val="95"/>
          <w:sz w:val="18"/>
          <w:szCs w:val="18"/>
        </w:rPr>
      </w:pPr>
      <w:ins w:id="710" w:author="Autor">
        <w:r w:rsidRPr="00617E79">
          <w:rPr>
            <w:rFonts w:ascii="Lucida Sans Unicode" w:hAnsi="Lucida Sans Unicode" w:cs="Lucida Sans Unicode"/>
            <w:w w:val="95"/>
            <w:sz w:val="18"/>
            <w:szCs w:val="18"/>
          </w:rPr>
          <w:t>Sollte die Korrektur einer Entlassungsanzeige notwendig sein, bleiben Aufnahmetag und Entlassungstag unverändert.</w:t>
        </w:r>
      </w:ins>
    </w:p>
    <w:p w14:paraId="235DA6D7" w14:textId="75785F5B" w:rsidR="00617E79" w:rsidRPr="00617E79" w:rsidRDefault="00294179" w:rsidP="00DE6A7A">
      <w:pPr>
        <w:pStyle w:val="Listenabsatz"/>
        <w:numPr>
          <w:ilvl w:val="0"/>
          <w:numId w:val="24"/>
        </w:numPr>
        <w:rPr>
          <w:ins w:id="711" w:author="Autor"/>
          <w:rFonts w:ascii="Lucida Sans Unicode" w:hAnsi="Lucida Sans Unicode" w:cs="Lucida Sans Unicode"/>
          <w:w w:val="95"/>
          <w:sz w:val="18"/>
          <w:szCs w:val="18"/>
        </w:rPr>
      </w:pPr>
      <w:ins w:id="712" w:author="Autor">
        <w:r w:rsidRPr="006F1784">
          <w:rPr>
            <w:rFonts w:ascii="Lucida Sans Unicode" w:hAnsi="Lucida Sans Unicode" w:cs="Lucida Sans Unicode"/>
            <w:w w:val="95"/>
            <w:sz w:val="18"/>
            <w:szCs w:val="18"/>
          </w:rPr>
          <w:t>Tage ohne Berechnung im Rahmen einer Beurlaubung bei Pflegeentgelten gleichermaßen anzuwenden (diese Tage reduzieren den Pflegeerlös im Fall). Tage ohne Berechnung die auf Grund einer MD-Korrektur zu berücksichtigen sind, reduzieren den Pflegeerlös im Fall nicht. Bei der Rechnungskorrektur durch das Krankenhaus ist sicher zu stellen, dass die Anzahl der berechneten Pflegeentgelte und Tage ohne Berechnung der Ursprungsrechnung entsprechen. Für den Fall, dass Beurlaubungstage zu korrigieren sind, trifft das auch auf die Pflegeentgelte zu.</w:t>
        </w:r>
      </w:ins>
    </w:p>
    <w:p w14:paraId="14889DC2" w14:textId="5DF05040" w:rsidR="00075CE4" w:rsidRPr="006F1784" w:rsidRDefault="00075CE4" w:rsidP="00294799">
      <w:pPr>
        <w:rPr>
          <w:rFonts w:ascii="Lucida Sans Unicode" w:hAnsi="Lucida Sans Unicode" w:cs="Lucida Sans Unicode"/>
          <w:w w:val="95"/>
          <w:sz w:val="18"/>
          <w:szCs w:val="18"/>
        </w:rPr>
      </w:pPr>
    </w:p>
    <w:p w14:paraId="56995C7F" w14:textId="77777777" w:rsidR="00567E7E" w:rsidRPr="006F1784" w:rsidRDefault="00567E7E" w:rsidP="00567E7E">
      <w:pPr>
        <w:rPr>
          <w:ins w:id="713" w:author="Autor"/>
          <w:rFonts w:ascii="Lucida Sans Unicode" w:hAnsi="Lucida Sans Unicode" w:cs="Lucida Sans Unicode"/>
          <w:i/>
          <w:w w:val="95"/>
          <w:sz w:val="18"/>
          <w:szCs w:val="18"/>
        </w:rPr>
      </w:pPr>
      <w:ins w:id="714" w:author="Autor">
        <w:r w:rsidRPr="006F1784">
          <w:rPr>
            <w:rFonts w:ascii="Lucida Sans Unicode" w:hAnsi="Lucida Sans Unicode" w:cs="Lucida Sans Unicode"/>
            <w:i/>
            <w:w w:val="95"/>
            <w:sz w:val="18"/>
            <w:szCs w:val="18"/>
          </w:rPr>
          <w:t>Ersatzabrechnung bei nicht vorgelegener vollstationärer Behandlungsbedürftigkeit § 8 Absatz 3 KHEntgG</w:t>
        </w:r>
      </w:ins>
    </w:p>
    <w:p w14:paraId="04F1AD39" w14:textId="0B2D3AB0" w:rsidR="00D20E70" w:rsidRPr="006F1784" w:rsidRDefault="00567E7E" w:rsidP="00567E7E">
      <w:pPr>
        <w:rPr>
          <w:ins w:id="715" w:author="Autor"/>
          <w:rFonts w:ascii="Lucida Sans Unicode" w:hAnsi="Lucida Sans Unicode" w:cs="Lucida Sans Unicode"/>
          <w:w w:val="95"/>
          <w:sz w:val="18"/>
          <w:szCs w:val="18"/>
        </w:rPr>
      </w:pPr>
      <w:ins w:id="716" w:author="Autor">
        <w:r w:rsidRPr="006F1784">
          <w:rPr>
            <w:rFonts w:ascii="Lucida Sans Unicode" w:hAnsi="Lucida Sans Unicode" w:cs="Lucida Sans Unicode"/>
            <w:w w:val="95"/>
            <w:sz w:val="18"/>
            <w:szCs w:val="18"/>
          </w:rPr>
          <w:t>Gemäß § 8 Absatz 3 KHEntgG haben Krankenkassen bei nicht vorgelegener vollstationärer Behandlungsbedürftigkeit als Ergebnis einer Prüfung nach §275c Absatz 1 SGB V die vom Krankenhaus erbrachten Leistungen nach den für vorstationären Behandlungen nach §115a SGB V getroffenen Vereinbarungen zu vergüten</w:t>
        </w:r>
        <w:r w:rsidR="003D21CD" w:rsidRPr="006F1784">
          <w:rPr>
            <w:rFonts w:ascii="Lucida Sans Unicode" w:hAnsi="Lucida Sans Unicode" w:cs="Lucida Sans Unicode"/>
            <w:w w:val="95"/>
            <w:sz w:val="18"/>
            <w:szCs w:val="18"/>
          </w:rPr>
          <w:t>, soweit keine andere Möglichkeit zur Abrechnung der erbrachten Leistung besteht</w:t>
        </w:r>
        <w:r w:rsidRPr="006F1784">
          <w:rPr>
            <w:rFonts w:ascii="Lucida Sans Unicode" w:hAnsi="Lucida Sans Unicode" w:cs="Lucida Sans Unicode"/>
            <w:w w:val="95"/>
            <w:sz w:val="18"/>
            <w:szCs w:val="18"/>
          </w:rPr>
          <w:t xml:space="preserve">. </w:t>
        </w:r>
        <w:r w:rsidR="008D6305" w:rsidRPr="006F1784">
          <w:rPr>
            <w:rFonts w:ascii="Lucida Sans Unicode" w:hAnsi="Lucida Sans Unicode" w:cs="Lucida Sans Unicode"/>
            <w:w w:val="95"/>
            <w:sz w:val="18"/>
            <w:szCs w:val="18"/>
          </w:rPr>
          <w:t xml:space="preserve">Hinweis: </w:t>
        </w:r>
        <w:r w:rsidR="002E774A" w:rsidRPr="006F1784">
          <w:rPr>
            <w:rFonts w:ascii="Lucida Sans Unicode" w:hAnsi="Lucida Sans Unicode" w:cs="Lucida Sans Unicode"/>
            <w:w w:val="95"/>
            <w:sz w:val="18"/>
            <w:szCs w:val="18"/>
          </w:rPr>
          <w:t>Diese Regelung betrifft Ergebnisse von Prüfung</w:t>
        </w:r>
        <w:r w:rsidR="002C42DA">
          <w:rPr>
            <w:rFonts w:ascii="Lucida Sans Unicode" w:hAnsi="Lucida Sans Unicode" w:cs="Lucida Sans Unicode"/>
            <w:w w:val="95"/>
            <w:sz w:val="18"/>
            <w:szCs w:val="18"/>
          </w:rPr>
          <w:t>en</w:t>
        </w:r>
        <w:r w:rsidR="002E774A" w:rsidRPr="006F1784">
          <w:rPr>
            <w:rFonts w:ascii="Lucida Sans Unicode" w:hAnsi="Lucida Sans Unicode" w:cs="Lucida Sans Unicode"/>
            <w:w w:val="95"/>
            <w:sz w:val="18"/>
            <w:szCs w:val="18"/>
          </w:rPr>
          <w:t xml:space="preserve"> nach § 275c Absatz 1 SGB V (neue Regelungen zu Prüfungen von Rechnungen </w:t>
        </w:r>
        <w:r w:rsidR="00DC405B" w:rsidRPr="006F1784">
          <w:rPr>
            <w:rFonts w:ascii="Lucida Sans Unicode" w:hAnsi="Lucida Sans Unicode" w:cs="Lucida Sans Unicode"/>
            <w:w w:val="95"/>
            <w:sz w:val="18"/>
            <w:szCs w:val="18"/>
          </w:rPr>
          <w:t>ab 01.01.2020</w:t>
        </w:r>
        <w:r w:rsidR="002E774A" w:rsidRPr="006F1784">
          <w:rPr>
            <w:rFonts w:ascii="Lucida Sans Unicode" w:hAnsi="Lucida Sans Unicode" w:cs="Lucida Sans Unicode"/>
            <w:w w:val="95"/>
            <w:sz w:val="18"/>
            <w:szCs w:val="18"/>
          </w:rPr>
          <w:t>).</w:t>
        </w:r>
      </w:ins>
    </w:p>
    <w:p w14:paraId="783141B1" w14:textId="77777777" w:rsidR="00D20E70" w:rsidRPr="006F1784" w:rsidRDefault="00D20E70" w:rsidP="00567E7E">
      <w:pPr>
        <w:rPr>
          <w:ins w:id="717" w:author="Autor"/>
          <w:rFonts w:ascii="Lucida Sans Unicode" w:hAnsi="Lucida Sans Unicode" w:cs="Lucida Sans Unicode"/>
          <w:w w:val="95"/>
          <w:sz w:val="18"/>
          <w:szCs w:val="18"/>
        </w:rPr>
      </w:pPr>
    </w:p>
    <w:p w14:paraId="54443077" w14:textId="79FB6832" w:rsidR="00DE7813" w:rsidRPr="006F1784" w:rsidRDefault="001507E0">
      <w:pPr>
        <w:rPr>
          <w:rFonts w:ascii="Lucida Sans Unicode" w:hAnsi="Lucida Sans Unicode" w:cs="Lucida Sans Unicode"/>
          <w:w w:val="95"/>
          <w:sz w:val="18"/>
          <w:szCs w:val="18"/>
          <w:u w:val="single"/>
        </w:rPr>
      </w:pPr>
      <w:ins w:id="718" w:author="Autor">
        <w:r w:rsidRPr="006F1784">
          <w:rPr>
            <w:rFonts w:ascii="Lucida Sans Unicode" w:hAnsi="Lucida Sans Unicode" w:cs="Lucida Sans Unicode"/>
            <w:w w:val="95"/>
            <w:sz w:val="18"/>
            <w:szCs w:val="18"/>
          </w:rPr>
          <w:t xml:space="preserve">In diesem Fall hat </w:t>
        </w:r>
        <w:r w:rsidR="00567E7E" w:rsidRPr="006F1784">
          <w:rPr>
            <w:rFonts w:ascii="Lucida Sans Unicode" w:hAnsi="Lucida Sans Unicode" w:cs="Lucida Sans Unicode"/>
            <w:w w:val="95"/>
            <w:sz w:val="18"/>
            <w:szCs w:val="18"/>
          </w:rPr>
          <w:t>das Krankenhaus die bestehende Rechnung durch eine Gutschrift/Rechnungsstorno (Rechnungsart `04`) gutzuschre</w:t>
        </w:r>
        <w:r w:rsidR="00C42D99" w:rsidRPr="006F1784">
          <w:rPr>
            <w:rFonts w:ascii="Lucida Sans Unicode" w:hAnsi="Lucida Sans Unicode" w:cs="Lucida Sans Unicode"/>
            <w:w w:val="95"/>
            <w:sz w:val="18"/>
            <w:szCs w:val="18"/>
          </w:rPr>
          <w:t>i</w:t>
        </w:r>
        <w:r w:rsidR="00567E7E" w:rsidRPr="006F1784">
          <w:rPr>
            <w:rFonts w:ascii="Lucida Sans Unicode" w:hAnsi="Lucida Sans Unicode" w:cs="Lucida Sans Unicode"/>
            <w:w w:val="95"/>
            <w:sz w:val="18"/>
            <w:szCs w:val="18"/>
          </w:rPr>
          <w:t xml:space="preserve">ben. Soweit keine andere Möglichkeit zur Abrechnung der erbrachten Leistung besteht (z.B. im Rahmen einer ambulanten Operation nach §115b SGB V, ASVneu §116b SGB V o.ä.) übermittelt das Krankenhaus zur Abrechnung einer dafür vorstationären Vergütung </w:t>
        </w:r>
        <w:r w:rsidRPr="006F1784">
          <w:rPr>
            <w:rFonts w:ascii="Lucida Sans Unicode" w:hAnsi="Lucida Sans Unicode" w:cs="Lucida Sans Unicode"/>
            <w:w w:val="95"/>
            <w:sz w:val="18"/>
            <w:szCs w:val="18"/>
          </w:rPr>
          <w:t xml:space="preserve">eine neue Rechnung </w:t>
        </w:r>
        <w:r w:rsidR="00567E7E" w:rsidRPr="006F1784">
          <w:rPr>
            <w:rFonts w:ascii="Lucida Sans Unicode" w:hAnsi="Lucida Sans Unicode" w:cs="Lucida Sans Unicode"/>
            <w:w w:val="95"/>
            <w:sz w:val="18"/>
            <w:szCs w:val="18"/>
          </w:rPr>
          <w:t xml:space="preserve">mit </w:t>
        </w:r>
        <w:r w:rsidRPr="006F1784">
          <w:rPr>
            <w:rFonts w:ascii="Lucida Sans Unicode" w:hAnsi="Lucida Sans Unicode" w:cs="Lucida Sans Unicode"/>
            <w:w w:val="95"/>
            <w:sz w:val="18"/>
            <w:szCs w:val="18"/>
          </w:rPr>
          <w:t xml:space="preserve">der </w:t>
        </w:r>
        <w:r w:rsidR="009C7382" w:rsidRPr="006F1784">
          <w:rPr>
            <w:rFonts w:ascii="Lucida Sans Unicode" w:hAnsi="Lucida Sans Unicode" w:cs="Lucida Sans Unicode"/>
            <w:w w:val="95"/>
            <w:sz w:val="18"/>
            <w:szCs w:val="18"/>
          </w:rPr>
          <w:t xml:space="preserve">Rechnungsart </w:t>
        </w:r>
        <w:r w:rsidRPr="006F1784">
          <w:rPr>
            <w:rFonts w:ascii="Lucida Sans Unicode" w:hAnsi="Lucida Sans Unicode" w:cs="Lucida Sans Unicode"/>
            <w:w w:val="95"/>
            <w:sz w:val="18"/>
            <w:szCs w:val="18"/>
          </w:rPr>
          <w:t>`22`</w:t>
        </w:r>
        <w:r w:rsidR="00335F9D"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[Schlussrechnung, Vergütung nach vorstationärer Höhe (Ersatzabrechnung)</w:t>
        </w:r>
        <w:r w:rsidR="00567E7E" w:rsidRPr="006F1784">
          <w:rPr>
            <w:rFonts w:ascii="Lucida Sans Unicode" w:hAnsi="Lucida Sans Unicode" w:cs="Lucida Sans Unicode"/>
            <w:w w:val="95"/>
            <w:sz w:val="18"/>
            <w:szCs w:val="18"/>
          </w:rPr>
          <w:t xml:space="preserve">] </w:t>
        </w:r>
        <w:r w:rsidR="00E036D5" w:rsidRPr="006F1784">
          <w:rPr>
            <w:rFonts w:ascii="Lucida Sans Unicode" w:hAnsi="Lucida Sans Unicode" w:cs="Lucida Sans Unicode"/>
            <w:w w:val="95"/>
            <w:sz w:val="18"/>
            <w:szCs w:val="18"/>
          </w:rPr>
          <w:t xml:space="preserve">und </w:t>
        </w:r>
        <w:r w:rsidR="00567E7E" w:rsidRPr="006F1784">
          <w:rPr>
            <w:rFonts w:ascii="Lucida Sans Unicode" w:hAnsi="Lucida Sans Unicode" w:cs="Lucida Sans Unicode"/>
            <w:w w:val="95"/>
            <w:sz w:val="18"/>
            <w:szCs w:val="18"/>
          </w:rPr>
          <w:t>mit</w:t>
        </w:r>
        <w:r w:rsidRPr="006F1784">
          <w:rPr>
            <w:rFonts w:ascii="Lucida Sans Unicode" w:hAnsi="Lucida Sans Unicode" w:cs="Lucida Sans Unicode"/>
            <w:w w:val="95"/>
            <w:sz w:val="18"/>
            <w:szCs w:val="18"/>
          </w:rPr>
          <w:t xml:space="preserve"> den</w:t>
        </w:r>
        <w:r w:rsidR="00567E7E" w:rsidRPr="006F1784">
          <w:rPr>
            <w:rFonts w:ascii="Lucida Sans Unicode" w:hAnsi="Lucida Sans Unicode" w:cs="Lucida Sans Unicode"/>
            <w:w w:val="95"/>
            <w:sz w:val="18"/>
            <w:szCs w:val="18"/>
          </w:rPr>
          <w:t xml:space="preserve"> entsprechenden vorstationären</w:t>
        </w:r>
        <w:r w:rsidRPr="006F1784">
          <w:rPr>
            <w:rFonts w:ascii="Lucida Sans Unicode" w:hAnsi="Lucida Sans Unicode" w:cs="Lucida Sans Unicode"/>
            <w:w w:val="95"/>
            <w:sz w:val="18"/>
            <w:szCs w:val="18"/>
          </w:rPr>
          <w:t xml:space="preserve"> Entgelten</w:t>
        </w:r>
        <w:r w:rsidR="00567E7E" w:rsidRPr="006F1784">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 Diese Rechnung enthält keine Pflegeentgelte </w:t>
        </w:r>
        <w:r w:rsidR="00902B06" w:rsidRPr="006F1784">
          <w:rPr>
            <w:rFonts w:ascii="Lucida Sans Unicode" w:hAnsi="Lucida Sans Unicode" w:cs="Lucida Sans Unicode"/>
            <w:w w:val="95"/>
            <w:sz w:val="18"/>
            <w:szCs w:val="18"/>
          </w:rPr>
          <w:t xml:space="preserve">74* bzw. </w:t>
        </w:r>
        <w:r w:rsidRPr="006F1784">
          <w:rPr>
            <w:rFonts w:ascii="Lucida Sans Unicode" w:hAnsi="Lucida Sans Unicode" w:cs="Lucida Sans Unicode"/>
            <w:w w:val="95"/>
            <w:sz w:val="18"/>
            <w:szCs w:val="18"/>
          </w:rPr>
          <w:t xml:space="preserve">84*. Die Aufnahmeanzeige </w:t>
        </w:r>
        <w:r w:rsidR="00E64440">
          <w:rPr>
            <w:rFonts w:ascii="Lucida Sans Unicode" w:hAnsi="Lucida Sans Unicode" w:cs="Lucida Sans Unicode"/>
            <w:w w:val="95"/>
            <w:sz w:val="18"/>
            <w:szCs w:val="18"/>
          </w:rPr>
          <w:t xml:space="preserve">und Entlassungsanzeige </w:t>
        </w:r>
        <w:r w:rsidRPr="006F1784">
          <w:rPr>
            <w:rFonts w:ascii="Lucida Sans Unicode" w:hAnsi="Lucida Sans Unicode" w:cs="Lucida Sans Unicode"/>
            <w:w w:val="95"/>
            <w:sz w:val="18"/>
            <w:szCs w:val="18"/>
          </w:rPr>
          <w:t xml:space="preserve">bleibt unverändert. </w:t>
        </w:r>
      </w:ins>
      <w:r w:rsidR="00DE7813" w:rsidRPr="006F1784">
        <w:rPr>
          <w:rFonts w:ascii="Lucida Sans Unicode" w:hAnsi="Lucida Sans Unicode" w:cs="Lucida Sans Unicode"/>
          <w:w w:val="95"/>
          <w:sz w:val="18"/>
          <w:szCs w:val="18"/>
          <w:u w:val="single"/>
        </w:rPr>
        <w:br w:type="page"/>
      </w:r>
    </w:p>
    <w:p w14:paraId="26493241" w14:textId="22CA1206" w:rsidR="00B91A96" w:rsidRPr="006F1784" w:rsidRDefault="00B91A96" w:rsidP="00B91A96">
      <w:pPr>
        <w:pStyle w:val="berschrift1"/>
        <w:rPr>
          <w:rFonts w:ascii="Lucida Sans Unicode" w:hAnsi="Lucida Sans Unicode" w:cs="Lucida Sans Unicode"/>
          <w:w w:val="95"/>
          <w:sz w:val="20"/>
          <w:szCs w:val="20"/>
          <w:u w:val="single"/>
        </w:rPr>
      </w:pPr>
      <w:bookmarkStart w:id="719" w:name="_Toc26273925"/>
      <w:r w:rsidRPr="006F1784">
        <w:rPr>
          <w:rFonts w:ascii="Lucida Sans Unicode" w:hAnsi="Lucida Sans Unicode" w:cs="Lucida Sans Unicode"/>
          <w:w w:val="95"/>
          <w:sz w:val="20"/>
          <w:szCs w:val="20"/>
          <w:u w:val="single"/>
        </w:rPr>
        <w:lastRenderedPageBreak/>
        <w:t>Nachtrag 0</w:t>
      </w:r>
      <w:r w:rsidR="001F423D" w:rsidRPr="006F1784">
        <w:rPr>
          <w:rFonts w:ascii="Lucida Sans Unicode" w:hAnsi="Lucida Sans Unicode" w:cs="Lucida Sans Unicode"/>
          <w:w w:val="95"/>
          <w:sz w:val="20"/>
          <w:szCs w:val="20"/>
          <w:u w:val="single"/>
        </w:rPr>
        <w:t>7</w:t>
      </w:r>
      <w:r w:rsidRPr="006F1784">
        <w:rPr>
          <w:rFonts w:ascii="Lucida Sans Unicode" w:hAnsi="Lucida Sans Unicode" w:cs="Lucida Sans Unicode"/>
          <w:w w:val="95"/>
          <w:sz w:val="20"/>
          <w:szCs w:val="20"/>
          <w:u w:val="single"/>
        </w:rPr>
        <w:t xml:space="preserve"> Aufschläge (MDK Reformgesetz):</w:t>
      </w:r>
      <w:bookmarkEnd w:id="719"/>
    </w:p>
    <w:p w14:paraId="6119A594" w14:textId="77777777" w:rsidR="00B91A96" w:rsidRPr="006F1784" w:rsidRDefault="00B91A96" w:rsidP="00B91A96">
      <w:pPr>
        <w:rPr>
          <w:rFonts w:ascii="Lucida Sans Unicode" w:hAnsi="Lucida Sans Unicode" w:cs="Lucida Sans Unicode"/>
          <w:b/>
          <w:w w:val="95"/>
          <w:sz w:val="20"/>
        </w:rPr>
      </w:pPr>
    </w:p>
    <w:p w14:paraId="0237CA1F" w14:textId="77777777" w:rsidR="00CB3933" w:rsidRPr="006F1784" w:rsidRDefault="00CB3933" w:rsidP="00CB3933">
      <w:pPr>
        <w:rPr>
          <w:ins w:id="720" w:author="Autor"/>
          <w:rFonts w:ascii="Lucida Sans Unicode" w:hAnsi="Lucida Sans Unicode" w:cs="Lucida Sans Unicode"/>
          <w:b/>
          <w:w w:val="95"/>
          <w:sz w:val="20"/>
        </w:rPr>
      </w:pPr>
      <w:ins w:id="721" w:author="Autor">
        <w:r w:rsidRPr="006F1784">
          <w:rPr>
            <w:rFonts w:ascii="Lucida Sans Unicode" w:hAnsi="Lucida Sans Unicode" w:cs="Lucida Sans Unicode"/>
            <w:b/>
            <w:w w:val="95"/>
            <w:sz w:val="20"/>
          </w:rPr>
          <w:t>1.4.13 Aufschläge gemäß §275c Absatz 3 SGB V</w:t>
        </w:r>
      </w:ins>
    </w:p>
    <w:p w14:paraId="3151A96E" w14:textId="77777777" w:rsidR="00CB3933" w:rsidRPr="006F1784" w:rsidRDefault="00CB3933" w:rsidP="00CB3933">
      <w:pPr>
        <w:pStyle w:val="Standard-Links"/>
        <w:keepLines w:val="0"/>
        <w:jc w:val="both"/>
        <w:rPr>
          <w:ins w:id="722" w:author="Autor"/>
          <w:rFonts w:ascii="Lucida Sans Unicode" w:hAnsi="Lucida Sans Unicode" w:cs="Lucida Sans Unicode"/>
          <w:w w:val="95"/>
          <w:sz w:val="18"/>
          <w:szCs w:val="18"/>
          <w:u w:val="single"/>
        </w:rPr>
      </w:pPr>
    </w:p>
    <w:p w14:paraId="24DDB436" w14:textId="77777777" w:rsidR="00CB3933" w:rsidRPr="006F1784" w:rsidRDefault="00CB3933" w:rsidP="00CB3933">
      <w:pPr>
        <w:pStyle w:val="Standard-Links"/>
        <w:keepLines w:val="0"/>
        <w:jc w:val="both"/>
        <w:rPr>
          <w:ins w:id="723" w:author="Autor"/>
          <w:rFonts w:ascii="Lucida Sans Unicode" w:hAnsi="Lucida Sans Unicode" w:cs="Lucida Sans Unicode"/>
          <w:i/>
          <w:w w:val="95"/>
          <w:sz w:val="18"/>
          <w:szCs w:val="18"/>
        </w:rPr>
      </w:pPr>
      <w:ins w:id="724" w:author="Autor">
        <w:r w:rsidRPr="006F1784">
          <w:rPr>
            <w:rFonts w:ascii="Lucida Sans Unicode" w:hAnsi="Lucida Sans Unicode" w:cs="Lucida Sans Unicode"/>
            <w:i/>
            <w:w w:val="95"/>
            <w:sz w:val="18"/>
            <w:szCs w:val="18"/>
          </w:rPr>
          <w:t>Umsetzung Aufschläge gemäß §275c Absatz 3 SGB V</w:t>
        </w:r>
      </w:ins>
    </w:p>
    <w:p w14:paraId="68573E87" w14:textId="13C00969" w:rsidR="00CB3933" w:rsidRPr="006F1784" w:rsidRDefault="00CB3933" w:rsidP="00CB3933">
      <w:pPr>
        <w:pStyle w:val="Standard-Links"/>
        <w:keepLines w:val="0"/>
        <w:jc w:val="both"/>
        <w:rPr>
          <w:ins w:id="725" w:author="Autor"/>
          <w:rFonts w:ascii="Lucida Sans Unicode" w:hAnsi="Lucida Sans Unicode" w:cs="Lucida Sans Unicode"/>
          <w:w w:val="95"/>
          <w:sz w:val="18"/>
          <w:szCs w:val="18"/>
        </w:rPr>
      </w:pPr>
      <w:ins w:id="726" w:author="Autor">
        <w:r w:rsidRPr="006F1784">
          <w:rPr>
            <w:rFonts w:ascii="Lucida Sans Unicode" w:hAnsi="Lucida Sans Unicode" w:cs="Lucida Sans Unicode"/>
            <w:w w:val="95"/>
            <w:sz w:val="18"/>
            <w:szCs w:val="18"/>
          </w:rPr>
          <w:t xml:space="preserve">Gemäß § 275c Absatz 3 SGB V haben Krankenhäuser neben der Rückzahlung der Differenz zwischen dem ursprünglichen und dem geminderten Abrechnungsbetrag einen Aufschlag an die Krankenkasse zu zahlen. </w:t>
        </w:r>
        <w:r w:rsidR="00653F25" w:rsidRPr="006F1784">
          <w:rPr>
            <w:rFonts w:ascii="Lucida Sans Unicode" w:hAnsi="Lucida Sans Unicode" w:cs="Lucida Sans Unicode"/>
            <w:w w:val="95"/>
            <w:sz w:val="18"/>
            <w:szCs w:val="18"/>
          </w:rPr>
          <w:t xml:space="preserve">Dies betrifft </w:t>
        </w:r>
        <w:r w:rsidR="00D5410C">
          <w:rPr>
            <w:rFonts w:ascii="Lucida Sans Unicode" w:hAnsi="Lucida Sans Unicode" w:cs="Lucida Sans Unicode"/>
            <w:w w:val="95"/>
            <w:sz w:val="18"/>
            <w:szCs w:val="18"/>
          </w:rPr>
          <w:t xml:space="preserve">vollstationäre </w:t>
        </w:r>
        <w:r w:rsidR="00653F25" w:rsidRPr="006F1784">
          <w:rPr>
            <w:rFonts w:ascii="Lucida Sans Unicode" w:hAnsi="Lucida Sans Unicode" w:cs="Lucida Sans Unicode"/>
            <w:w w:val="95"/>
            <w:sz w:val="18"/>
            <w:szCs w:val="18"/>
          </w:rPr>
          <w:t>Krankenhausfälle mit einem Eingang der Schlussrechnung ab dem 01.01.2020.</w:t>
        </w:r>
      </w:ins>
    </w:p>
    <w:p w14:paraId="7777868B" w14:textId="2D62A516" w:rsidR="00F0642F" w:rsidRPr="006F1784" w:rsidRDefault="00CB3933" w:rsidP="00CB3933">
      <w:pPr>
        <w:pStyle w:val="Standard-Links"/>
        <w:jc w:val="both"/>
        <w:rPr>
          <w:ins w:id="727" w:author="Autor"/>
          <w:rFonts w:ascii="Lucida Sans Unicode" w:hAnsi="Lucida Sans Unicode" w:cs="Lucida Sans Unicode"/>
          <w:w w:val="95"/>
          <w:sz w:val="18"/>
          <w:szCs w:val="18"/>
        </w:rPr>
      </w:pPr>
      <w:ins w:id="728" w:author="Autor">
        <w:r w:rsidRPr="006F1784">
          <w:rPr>
            <w:rFonts w:ascii="Lucida Sans Unicode" w:hAnsi="Lucida Sans Unicode" w:cs="Lucida Sans Unicode"/>
            <w:w w:val="95"/>
            <w:sz w:val="18"/>
            <w:szCs w:val="18"/>
          </w:rPr>
          <w:t xml:space="preserve">Die Krankenkasse teilt dem Krankenhaus diesen Aufschlag mit </w:t>
        </w:r>
        <w:r w:rsidR="00394833" w:rsidRPr="006F1784">
          <w:rPr>
            <w:rFonts w:ascii="Lucida Sans Unicode" w:hAnsi="Lucida Sans Unicode" w:cs="Lucida Sans Unicode"/>
            <w:w w:val="95"/>
            <w:sz w:val="18"/>
            <w:szCs w:val="18"/>
          </w:rPr>
          <w:t>einer</w:t>
        </w:r>
        <w:r w:rsidRPr="006F1784">
          <w:rPr>
            <w:rFonts w:ascii="Lucida Sans Unicode" w:hAnsi="Lucida Sans Unicode" w:cs="Lucida Sans Unicode"/>
            <w:w w:val="95"/>
            <w:sz w:val="18"/>
            <w:szCs w:val="18"/>
          </w:rPr>
          <w:t xml:space="preserve"> Nachricht `Krankenkasseninformation (KAIN)` und dem Schlüssel 30 mit de</w:t>
        </w:r>
        <w:r w:rsidR="00D5410C">
          <w:rPr>
            <w:rFonts w:ascii="Lucida Sans Unicode" w:hAnsi="Lucida Sans Unicode" w:cs="Lucida Sans Unicode"/>
            <w:w w:val="95"/>
            <w:sz w:val="18"/>
            <w:szCs w:val="18"/>
          </w:rPr>
          <w:t>r</w:t>
        </w:r>
        <w:r w:rsidRPr="006F1784">
          <w:rPr>
            <w:rFonts w:ascii="Lucida Sans Unicode" w:hAnsi="Lucida Sans Unicode" w:cs="Lucida Sans Unicode"/>
            <w:w w:val="95"/>
            <w:sz w:val="18"/>
            <w:szCs w:val="18"/>
          </w:rPr>
          <w:t xml:space="preserve"> Ausprägung „MDK04“</w:t>
        </w:r>
        <w:r w:rsidR="00D5410C">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mit. </w:t>
        </w:r>
        <w:r w:rsidR="004F11F4" w:rsidRPr="006F1784">
          <w:rPr>
            <w:rFonts w:ascii="Lucida Sans Unicode" w:hAnsi="Lucida Sans Unicode" w:cs="Lucida Sans Unicode"/>
            <w:w w:val="95"/>
            <w:sz w:val="18"/>
            <w:szCs w:val="18"/>
          </w:rPr>
          <w:t>Dies kann gemeinsam mit der leistungsrechtlichen Entscheidung der Krankenkasse erfolgen.</w:t>
        </w:r>
      </w:ins>
    </w:p>
    <w:p w14:paraId="7606A2BF" w14:textId="21784EA6" w:rsidR="00CB3933" w:rsidRPr="006F1784" w:rsidRDefault="00365266" w:rsidP="00CB3933">
      <w:pPr>
        <w:pStyle w:val="Standard-Links"/>
        <w:jc w:val="both"/>
        <w:rPr>
          <w:ins w:id="729" w:author="Autor"/>
          <w:rFonts w:ascii="Lucida Sans Unicode" w:hAnsi="Lucida Sans Unicode" w:cs="Lucida Sans Unicode"/>
          <w:w w:val="95"/>
          <w:sz w:val="18"/>
          <w:szCs w:val="18"/>
        </w:rPr>
      </w:pPr>
      <w:ins w:id="730" w:author="Autor">
        <w:r w:rsidRPr="006F1784">
          <w:rPr>
            <w:rFonts w:ascii="Lucida Sans Unicode" w:hAnsi="Lucida Sans Unicode" w:cs="Lucida Sans Unicode"/>
            <w:w w:val="95"/>
            <w:sz w:val="18"/>
            <w:szCs w:val="18"/>
          </w:rPr>
          <w:t>Z</w:t>
        </w:r>
        <w:r w:rsidR="00CB3933" w:rsidRPr="006F1784">
          <w:rPr>
            <w:rFonts w:ascii="Lucida Sans Unicode" w:hAnsi="Lucida Sans Unicode" w:cs="Lucida Sans Unicode"/>
            <w:w w:val="95"/>
            <w:sz w:val="18"/>
            <w:szCs w:val="18"/>
          </w:rPr>
          <w:t>um PVV-Segment mit dem Schlüssel MDK04</w:t>
        </w:r>
        <w:r w:rsidR="00AB366A" w:rsidRPr="006F1784">
          <w:rPr>
            <w:rFonts w:ascii="Lucida Sans Unicode" w:hAnsi="Lucida Sans Unicode" w:cs="Lucida Sans Unicode"/>
            <w:w w:val="95"/>
            <w:sz w:val="18"/>
            <w:szCs w:val="18"/>
          </w:rPr>
          <w:t xml:space="preserve"> ist </w:t>
        </w:r>
        <w:r w:rsidR="00CB3933" w:rsidRPr="006F1784">
          <w:rPr>
            <w:rFonts w:ascii="Lucida Sans Unicode" w:hAnsi="Lucida Sans Unicode" w:cs="Lucida Sans Unicode"/>
            <w:w w:val="95"/>
            <w:sz w:val="18"/>
            <w:szCs w:val="18"/>
          </w:rPr>
          <w:t xml:space="preserve">zwingend ein PVT-Segment zu übermitteln, in dem folgender strukturierter Text </w:t>
        </w:r>
        <w:r w:rsidR="00F0642F" w:rsidRPr="006F1784">
          <w:rPr>
            <w:rFonts w:ascii="Lucida Sans Unicode" w:hAnsi="Lucida Sans Unicode" w:cs="Lucida Sans Unicode"/>
            <w:w w:val="95"/>
            <w:sz w:val="18"/>
            <w:szCs w:val="18"/>
          </w:rPr>
          <w:t xml:space="preserve">den </w:t>
        </w:r>
        <w:r w:rsidR="00D5410C">
          <w:rPr>
            <w:rFonts w:ascii="Lucida Sans Unicode" w:hAnsi="Lucida Sans Unicode" w:cs="Lucida Sans Unicode"/>
            <w:w w:val="95"/>
            <w:sz w:val="18"/>
            <w:szCs w:val="18"/>
          </w:rPr>
          <w:t xml:space="preserve">Entgeltschlüssel, den </w:t>
        </w:r>
        <w:r w:rsidR="00F0642F" w:rsidRPr="006F1784">
          <w:rPr>
            <w:rFonts w:ascii="Lucida Sans Unicode" w:hAnsi="Lucida Sans Unicode" w:cs="Lucida Sans Unicode"/>
            <w:w w:val="95"/>
            <w:sz w:val="18"/>
            <w:szCs w:val="18"/>
          </w:rPr>
          <w:t xml:space="preserve">Aufschlagsbetrag </w:t>
        </w:r>
        <w:r w:rsidR="00D5410C">
          <w:rPr>
            <w:rFonts w:ascii="Lucida Sans Unicode" w:hAnsi="Lucida Sans Unicode" w:cs="Lucida Sans Unicode"/>
            <w:w w:val="95"/>
            <w:sz w:val="18"/>
            <w:szCs w:val="18"/>
          </w:rPr>
          <w:t xml:space="preserve">und </w:t>
        </w:r>
        <w:r w:rsidR="00A9634A">
          <w:rPr>
            <w:rFonts w:ascii="Lucida Sans Unicode" w:hAnsi="Lucida Sans Unicode" w:cs="Lucida Sans Unicode"/>
            <w:w w:val="95"/>
            <w:sz w:val="18"/>
            <w:szCs w:val="18"/>
          </w:rPr>
          <w:t>eine</w:t>
        </w:r>
        <w:r w:rsidR="00D5410C">
          <w:rPr>
            <w:rFonts w:ascii="Lucida Sans Unicode" w:hAnsi="Lucida Sans Unicode" w:cs="Lucida Sans Unicode"/>
            <w:w w:val="95"/>
            <w:sz w:val="18"/>
            <w:szCs w:val="18"/>
          </w:rPr>
          <w:t xml:space="preserve"> Rechnungsnummer</w:t>
        </w:r>
        <w:r w:rsidR="00E2512B">
          <w:rPr>
            <w:rFonts w:ascii="Lucida Sans Unicode" w:hAnsi="Lucida Sans Unicode" w:cs="Lucida Sans Unicode"/>
            <w:w w:val="95"/>
            <w:sz w:val="18"/>
            <w:szCs w:val="18"/>
          </w:rPr>
          <w:t xml:space="preserve"> enthält</w:t>
        </w:r>
        <w:r w:rsidR="00D5410C">
          <w:rPr>
            <w:rFonts w:ascii="Lucida Sans Unicode" w:hAnsi="Lucida Sans Unicode" w:cs="Lucida Sans Unicode"/>
            <w:w w:val="95"/>
            <w:sz w:val="18"/>
            <w:szCs w:val="18"/>
          </w:rPr>
          <w:t xml:space="preserve">. 47200033 </w:t>
        </w:r>
        <w:r w:rsidR="00E2512B">
          <w:rPr>
            <w:rFonts w:ascii="Lucida Sans Unicode" w:hAnsi="Lucida Sans Unicode" w:cs="Lucida Sans Unicode"/>
            <w:w w:val="95"/>
            <w:sz w:val="18"/>
            <w:szCs w:val="18"/>
          </w:rPr>
          <w:t xml:space="preserve">bzw. B7300033 </w:t>
        </w:r>
        <w:r w:rsidR="00A9634A">
          <w:rPr>
            <w:rFonts w:ascii="Lucida Sans Unicode" w:hAnsi="Lucida Sans Unicode" w:cs="Lucida Sans Unicode"/>
            <w:w w:val="95"/>
            <w:sz w:val="18"/>
            <w:szCs w:val="18"/>
          </w:rPr>
          <w:t xml:space="preserve">stellt </w:t>
        </w:r>
        <w:r w:rsidR="00D5410C">
          <w:rPr>
            <w:rFonts w:ascii="Lucida Sans Unicode" w:hAnsi="Lucida Sans Unicode" w:cs="Lucida Sans Unicode"/>
            <w:w w:val="95"/>
            <w:sz w:val="18"/>
            <w:szCs w:val="18"/>
          </w:rPr>
          <w:t>den Entgeltschlüssel</w:t>
        </w:r>
        <w:r w:rsidR="00A9634A">
          <w:rPr>
            <w:rFonts w:ascii="Lucida Sans Unicode" w:hAnsi="Lucida Sans Unicode" w:cs="Lucida Sans Unicode"/>
            <w:w w:val="95"/>
            <w:sz w:val="18"/>
            <w:szCs w:val="18"/>
          </w:rPr>
          <w:t xml:space="preserve"> dar, danach folgt mit </w:t>
        </w:r>
        <w:r w:rsidR="00CB3933" w:rsidRPr="006F1784">
          <w:rPr>
            <w:rFonts w:ascii="Lucida Sans Unicode" w:hAnsi="Lucida Sans Unicode" w:cs="Lucida Sans Unicode"/>
            <w:w w:val="95"/>
            <w:sz w:val="18"/>
            <w:szCs w:val="18"/>
          </w:rPr>
          <w:t xml:space="preserve">$$$$$$,$$ die Höhe des Aufschlags </w:t>
        </w:r>
        <w:r w:rsidR="00E2512B">
          <w:rPr>
            <w:rFonts w:ascii="Lucida Sans Unicode" w:hAnsi="Lucida Sans Unicode" w:cs="Lucida Sans Unicode"/>
            <w:w w:val="95"/>
            <w:sz w:val="18"/>
            <w:szCs w:val="18"/>
          </w:rPr>
          <w:t xml:space="preserve">durch die Krankenkasse, </w:t>
        </w:r>
        <w:r w:rsidR="00A9634A">
          <w:rPr>
            <w:rFonts w:ascii="Lucida Sans Unicode" w:hAnsi="Lucida Sans Unicode" w:cs="Lucida Sans Unicode"/>
            <w:w w:val="95"/>
            <w:sz w:val="18"/>
            <w:szCs w:val="18"/>
          </w:rPr>
          <w:t xml:space="preserve">gefolgt </w:t>
        </w:r>
        <w:r w:rsidR="00E2512B">
          <w:rPr>
            <w:rFonts w:ascii="Lucida Sans Unicode" w:hAnsi="Lucida Sans Unicode" w:cs="Lucida Sans Unicode"/>
            <w:w w:val="95"/>
            <w:sz w:val="18"/>
            <w:szCs w:val="18"/>
          </w:rPr>
          <w:t xml:space="preserve">von </w:t>
        </w:r>
        <w:r w:rsidR="00A9634A">
          <w:rPr>
            <w:rFonts w:ascii="Lucida Sans Unicode" w:hAnsi="Lucida Sans Unicode" w:cs="Lucida Sans Unicode"/>
            <w:w w:val="95"/>
            <w:sz w:val="18"/>
            <w:szCs w:val="18"/>
          </w:rPr>
          <w:t>einer Raute</w:t>
        </w:r>
        <w:r w:rsidR="00A9634A" w:rsidRPr="00A9634A">
          <w:rPr>
            <w:rFonts w:ascii="Lucida Sans Unicode" w:hAnsi="Lucida Sans Unicode" w:cs="Lucida Sans Unicode"/>
            <w:w w:val="95"/>
            <w:sz w:val="18"/>
            <w:szCs w:val="18"/>
          </w:rPr>
          <w:t xml:space="preserve"> </w:t>
        </w:r>
        <w:r w:rsidR="00A9634A">
          <w:rPr>
            <w:rFonts w:ascii="Lucida Sans Unicode" w:hAnsi="Lucida Sans Unicode" w:cs="Lucida Sans Unicode"/>
            <w:w w:val="95"/>
            <w:sz w:val="18"/>
            <w:szCs w:val="18"/>
          </w:rPr>
          <w:t xml:space="preserve">mit dem Präfix </w:t>
        </w:r>
        <w:r w:rsidR="00A9634A" w:rsidRPr="00CA3659">
          <w:rPr>
            <w:rFonts w:ascii="Lucida Sans Unicode" w:hAnsi="Lucida Sans Unicode" w:cs="Lucida Sans Unicode"/>
            <w:w w:val="95"/>
            <w:sz w:val="18"/>
            <w:szCs w:val="18"/>
          </w:rPr>
          <w:t xml:space="preserve">„A-“ </w:t>
        </w:r>
        <w:r w:rsidR="00E2512B">
          <w:rPr>
            <w:rFonts w:ascii="Lucida Sans Unicode" w:hAnsi="Lucida Sans Unicode" w:cs="Lucida Sans Unicode"/>
            <w:w w:val="95"/>
            <w:sz w:val="18"/>
            <w:szCs w:val="18"/>
          </w:rPr>
          <w:t>und</w:t>
        </w:r>
        <w:r w:rsidR="00A9634A">
          <w:rPr>
            <w:rFonts w:ascii="Lucida Sans Unicode" w:hAnsi="Lucida Sans Unicode" w:cs="Lucida Sans Unicode"/>
            <w:w w:val="95"/>
            <w:sz w:val="18"/>
            <w:szCs w:val="18"/>
          </w:rPr>
          <w:t xml:space="preserve"> den </w:t>
        </w:r>
        <w:r w:rsidR="00A9634A" w:rsidRPr="00CA3659">
          <w:rPr>
            <w:rFonts w:ascii="Lucida Sans Unicode" w:hAnsi="Lucida Sans Unicode" w:cs="Lucida Sans Unicode"/>
            <w:w w:val="95"/>
            <w:sz w:val="18"/>
            <w:szCs w:val="18"/>
          </w:rPr>
          <w:t>letzten(!) 18 Stellen der ursprünglichen Rechnungsnummer des Krankenhauses</w:t>
        </w:r>
        <w:r w:rsidR="00A9634A">
          <w:rPr>
            <w:rFonts w:ascii="Lucida Sans Unicode" w:hAnsi="Lucida Sans Unicode" w:cs="Lucida Sans Unicode"/>
            <w:w w:val="95"/>
            <w:sz w:val="18"/>
            <w:szCs w:val="18"/>
          </w:rPr>
          <w:t>.</w:t>
        </w:r>
        <w:r w:rsidR="00CB3933" w:rsidRPr="006F1784">
          <w:rPr>
            <w:rFonts w:ascii="Lucida Sans Unicode" w:hAnsi="Lucida Sans Unicode" w:cs="Lucida Sans Unicode"/>
            <w:w w:val="95"/>
            <w:sz w:val="18"/>
            <w:szCs w:val="18"/>
          </w:rPr>
          <w:t xml:space="preserve"> </w:t>
        </w:r>
      </w:ins>
    </w:p>
    <w:p w14:paraId="779E7431" w14:textId="3CFFA937" w:rsidR="00CB3933" w:rsidRPr="006F1784" w:rsidRDefault="00CB3933" w:rsidP="00CB3933">
      <w:pPr>
        <w:pStyle w:val="Standard-Links"/>
        <w:jc w:val="both"/>
        <w:rPr>
          <w:ins w:id="731" w:author="Autor"/>
          <w:rFonts w:ascii="Lucida Sans Unicode" w:hAnsi="Lucida Sans Unicode" w:cs="Lucida Sans Unicode"/>
          <w:w w:val="95"/>
          <w:sz w:val="18"/>
          <w:szCs w:val="18"/>
        </w:rPr>
      </w:pPr>
    </w:p>
    <w:p w14:paraId="14DC70EB" w14:textId="002C47AD" w:rsidR="00CB3933" w:rsidRDefault="00CB3933" w:rsidP="00CB3933">
      <w:pPr>
        <w:pStyle w:val="Standard-Links"/>
        <w:jc w:val="center"/>
        <w:rPr>
          <w:ins w:id="732" w:author="Autor"/>
          <w:rFonts w:ascii="Lucida Sans Unicode" w:hAnsi="Lucida Sans Unicode" w:cs="Lucida Sans Unicode"/>
          <w:w w:val="95"/>
          <w:sz w:val="18"/>
          <w:szCs w:val="18"/>
        </w:rPr>
      </w:pPr>
      <w:ins w:id="733" w:author="Autor">
        <w:r w:rsidRPr="006F1784">
          <w:rPr>
            <w:rFonts w:ascii="Lucida Sans Unicode" w:hAnsi="Lucida Sans Unicode" w:cs="Lucida Sans Unicode"/>
            <w:w w:val="95"/>
            <w:sz w:val="18"/>
            <w:szCs w:val="18"/>
          </w:rPr>
          <w:t>4720003</w:t>
        </w:r>
        <w:r w:rsidR="00365266" w:rsidRPr="006F1784">
          <w:rPr>
            <w:rFonts w:ascii="Lucida Sans Unicode" w:hAnsi="Lucida Sans Unicode" w:cs="Lucida Sans Unicode"/>
            <w:w w:val="95"/>
            <w:sz w:val="18"/>
            <w:szCs w:val="18"/>
          </w:rPr>
          <w:t>3</w:t>
        </w:r>
        <w:r w:rsidRPr="006F1784">
          <w:rPr>
            <w:rFonts w:ascii="Lucida Sans Unicode" w:hAnsi="Lucida Sans Unicode" w:cs="Lucida Sans Unicode"/>
            <w:w w:val="95"/>
            <w:sz w:val="18"/>
            <w:szCs w:val="18"/>
          </w:rPr>
          <w:t>: $$$$$$,$$</w:t>
        </w:r>
        <w:r w:rsidR="00D5410C">
          <w:rPr>
            <w:rFonts w:ascii="Lucida Sans Unicode" w:hAnsi="Lucida Sans Unicode" w:cs="Lucida Sans Unicode"/>
            <w:w w:val="95"/>
            <w:sz w:val="18"/>
            <w:szCs w:val="18"/>
          </w:rPr>
          <w:t>#A-</w:t>
        </w:r>
        <w:r w:rsidR="00D5410C" w:rsidRPr="006F1784">
          <w:rPr>
            <w:rFonts w:ascii="Lucida Sans Unicode" w:hAnsi="Lucida Sans Unicode" w:cs="Lucida Sans Unicode"/>
            <w:w w:val="95"/>
            <w:sz w:val="18"/>
            <w:szCs w:val="18"/>
          </w:rPr>
          <w:t>$$$$$$$$$$$$$$$$$$</w:t>
        </w:r>
      </w:ins>
    </w:p>
    <w:p w14:paraId="3DC677B0" w14:textId="77777777" w:rsidR="00482F4C" w:rsidRPr="006F1784" w:rsidRDefault="00482F4C" w:rsidP="00CB3933">
      <w:pPr>
        <w:pStyle w:val="Standard-Links"/>
        <w:jc w:val="center"/>
        <w:rPr>
          <w:ins w:id="734" w:author="Autor"/>
          <w:rFonts w:ascii="Lucida Sans Unicode" w:hAnsi="Lucida Sans Unicode" w:cs="Lucida Sans Unicode"/>
          <w:w w:val="95"/>
          <w:sz w:val="18"/>
          <w:szCs w:val="18"/>
        </w:rPr>
      </w:pPr>
    </w:p>
    <w:p w14:paraId="4717108F" w14:textId="451B50BF" w:rsidR="00F0642F" w:rsidRPr="006F1784" w:rsidRDefault="00D31982" w:rsidP="00F0642F">
      <w:pPr>
        <w:pStyle w:val="Standard-Links"/>
        <w:rPr>
          <w:ins w:id="735" w:author="Autor"/>
          <w:rFonts w:ascii="Lucida Sans Unicode" w:hAnsi="Lucida Sans Unicode" w:cs="Lucida Sans Unicode"/>
          <w:w w:val="95"/>
          <w:sz w:val="18"/>
          <w:szCs w:val="18"/>
        </w:rPr>
      </w:pPr>
      <w:ins w:id="736" w:author="Autor">
        <w:r w:rsidRPr="006F1784">
          <w:rPr>
            <w:rFonts w:ascii="Lucida Sans Unicode" w:hAnsi="Lucida Sans Unicode" w:cs="Lucida Sans Unicode"/>
            <w:w w:val="95"/>
            <w:sz w:val="18"/>
            <w:szCs w:val="18"/>
          </w:rPr>
          <w:t xml:space="preserve">Für den Bereich der Entgeltarten BPflV (bei Anwendung §17d KHG) </w:t>
        </w:r>
        <w:r w:rsidR="00085F1F">
          <w:rPr>
            <w:rFonts w:ascii="Lucida Sans Unicode" w:hAnsi="Lucida Sans Unicode" w:cs="Lucida Sans Unicode"/>
            <w:w w:val="95"/>
            <w:sz w:val="18"/>
            <w:szCs w:val="18"/>
          </w:rPr>
          <w:t xml:space="preserve">gilt der </w:t>
        </w:r>
        <w:r w:rsidRPr="006F1784">
          <w:rPr>
            <w:rFonts w:ascii="Lucida Sans Unicode" w:hAnsi="Lucida Sans Unicode" w:cs="Lucida Sans Unicode"/>
            <w:w w:val="95"/>
            <w:sz w:val="18"/>
            <w:szCs w:val="18"/>
          </w:rPr>
          <w:t>Entgeltschlüssel:</w:t>
        </w:r>
        <w:r w:rsidR="00085F1F">
          <w:rPr>
            <w:rFonts w:ascii="Lucida Sans Unicode" w:hAnsi="Lucida Sans Unicode" w:cs="Lucida Sans Unicode"/>
            <w:w w:val="95"/>
            <w:sz w:val="18"/>
            <w:szCs w:val="18"/>
          </w:rPr>
          <w:t xml:space="preserve"> </w:t>
        </w:r>
        <w:r w:rsidRPr="006F1784">
          <w:rPr>
            <w:rFonts w:ascii="Lucida Sans Unicode" w:hAnsi="Lucida Sans Unicode" w:cs="Lucida Sans Unicode"/>
            <w:w w:val="95"/>
            <w:sz w:val="18"/>
            <w:szCs w:val="18"/>
          </w:rPr>
          <w:t xml:space="preserve">B7300033. </w:t>
        </w:r>
      </w:ins>
    </w:p>
    <w:p w14:paraId="37504061" w14:textId="6BCDCEE7" w:rsidR="00AB366A" w:rsidRPr="006F1784" w:rsidRDefault="00F917FA" w:rsidP="00AB366A">
      <w:pPr>
        <w:pStyle w:val="Standard-Links"/>
        <w:rPr>
          <w:ins w:id="737" w:author="Autor"/>
          <w:rFonts w:ascii="Lucida Sans Unicode" w:hAnsi="Lucida Sans Unicode" w:cs="Lucida Sans Unicode"/>
          <w:w w:val="95"/>
          <w:sz w:val="18"/>
          <w:szCs w:val="18"/>
        </w:rPr>
      </w:pPr>
      <w:ins w:id="738" w:author="Autor">
        <w:r w:rsidRPr="006F1784">
          <w:rPr>
            <w:rFonts w:ascii="Lucida Sans Unicode" w:hAnsi="Lucida Sans Unicode" w:cs="Lucida Sans Unicode"/>
            <w:w w:val="95"/>
            <w:sz w:val="18"/>
            <w:szCs w:val="18"/>
          </w:rPr>
          <w:t xml:space="preserve">Im Rahmen einer SAMU stellt die Krankenkasse den Aufschlag gemäß </w:t>
        </w:r>
        <w:r w:rsidR="004446C7" w:rsidRPr="006F1784">
          <w:rPr>
            <w:rFonts w:ascii="Lucida Sans Unicode" w:hAnsi="Lucida Sans Unicode" w:cs="Lucida Sans Unicode"/>
            <w:w w:val="95"/>
            <w:sz w:val="18"/>
            <w:szCs w:val="18"/>
          </w:rPr>
          <w:t xml:space="preserve">§275c Abs. 3 SGB V </w:t>
        </w:r>
        <w:r w:rsidRPr="006F1784">
          <w:rPr>
            <w:rFonts w:ascii="Lucida Sans Unicode" w:hAnsi="Lucida Sans Unicode" w:cs="Lucida Sans Unicode"/>
            <w:w w:val="95"/>
            <w:sz w:val="18"/>
            <w:szCs w:val="18"/>
          </w:rPr>
          <w:t xml:space="preserve">mit o.g. Rechnungsnummer ein. </w:t>
        </w:r>
        <w:r w:rsidR="00CA3659">
          <w:rPr>
            <w:rFonts w:ascii="Lucida Sans Unicode" w:hAnsi="Lucida Sans Unicode" w:cs="Lucida Sans Unicode"/>
            <w:w w:val="95"/>
            <w:sz w:val="18"/>
            <w:szCs w:val="18"/>
          </w:rPr>
          <w:t xml:space="preserve">Diese </w:t>
        </w:r>
        <w:r w:rsidR="00CA3659" w:rsidRPr="00CA3659">
          <w:rPr>
            <w:rFonts w:ascii="Lucida Sans Unicode" w:hAnsi="Lucida Sans Unicode" w:cs="Lucida Sans Unicode"/>
            <w:w w:val="95"/>
            <w:sz w:val="18"/>
            <w:szCs w:val="18"/>
          </w:rPr>
          <w:t>beginn</w:t>
        </w:r>
        <w:r w:rsidR="00CA3659">
          <w:rPr>
            <w:rFonts w:ascii="Lucida Sans Unicode" w:hAnsi="Lucida Sans Unicode" w:cs="Lucida Sans Unicode"/>
            <w:w w:val="95"/>
            <w:sz w:val="18"/>
            <w:szCs w:val="18"/>
          </w:rPr>
          <w:t>t</w:t>
        </w:r>
        <w:r w:rsidR="00CA3659" w:rsidRPr="00CA3659">
          <w:rPr>
            <w:rFonts w:ascii="Lucida Sans Unicode" w:hAnsi="Lucida Sans Unicode" w:cs="Lucida Sans Unicode"/>
            <w:w w:val="95"/>
            <w:sz w:val="18"/>
            <w:szCs w:val="18"/>
          </w:rPr>
          <w:t xml:space="preserve"> mit dem Präfix „A-“ </w:t>
        </w:r>
        <w:r w:rsidR="00CA3659">
          <w:rPr>
            <w:rFonts w:ascii="Lucida Sans Unicode" w:hAnsi="Lucida Sans Unicode" w:cs="Lucida Sans Unicode"/>
            <w:w w:val="95"/>
            <w:sz w:val="18"/>
            <w:szCs w:val="18"/>
          </w:rPr>
          <w:t xml:space="preserve">und enthält danach </w:t>
        </w:r>
        <w:r w:rsidR="00CA3659" w:rsidRPr="00CA3659">
          <w:rPr>
            <w:rFonts w:ascii="Lucida Sans Unicode" w:hAnsi="Lucida Sans Unicode" w:cs="Lucida Sans Unicode"/>
            <w:w w:val="95"/>
            <w:sz w:val="18"/>
            <w:szCs w:val="18"/>
          </w:rPr>
          <w:t xml:space="preserve">die letzten(!) 18 Stellen der ursprünglichen Rechnungsnummer des Krankenhauses. </w:t>
        </w:r>
        <w:r w:rsidRPr="006F1784">
          <w:rPr>
            <w:rFonts w:ascii="Lucida Sans Unicode" w:hAnsi="Lucida Sans Unicode" w:cs="Lucida Sans Unicode"/>
            <w:w w:val="95"/>
            <w:sz w:val="18"/>
            <w:szCs w:val="18"/>
          </w:rPr>
          <w:t xml:space="preserve">Nach bereits erfolgter Zahlung führt das Einstellen des Aufschlages in KAIN zu einer Gutschrift (Rechnungsart 04) des Betrages in </w:t>
        </w:r>
        <w:r w:rsidR="00B40B3F" w:rsidRPr="006F1784">
          <w:rPr>
            <w:rFonts w:ascii="Lucida Sans Unicode" w:hAnsi="Lucida Sans Unicode" w:cs="Lucida Sans Unicode"/>
            <w:w w:val="95"/>
            <w:sz w:val="18"/>
            <w:szCs w:val="18"/>
          </w:rPr>
          <w:t>der</w:t>
        </w:r>
        <w:r w:rsidRPr="006F1784">
          <w:rPr>
            <w:rFonts w:ascii="Lucida Sans Unicode" w:hAnsi="Lucida Sans Unicode" w:cs="Lucida Sans Unicode"/>
            <w:w w:val="95"/>
            <w:sz w:val="18"/>
            <w:szCs w:val="18"/>
          </w:rPr>
          <w:t xml:space="preserve"> Sammelüberweisung.</w:t>
        </w:r>
      </w:ins>
    </w:p>
    <w:p w14:paraId="4B53F8FC" w14:textId="77777777" w:rsidR="00F917FA" w:rsidRPr="006F1784" w:rsidRDefault="00F917FA" w:rsidP="00CB3933">
      <w:pPr>
        <w:pStyle w:val="Standard-Links"/>
        <w:keepLines w:val="0"/>
        <w:jc w:val="both"/>
        <w:rPr>
          <w:ins w:id="739" w:author="Autor"/>
          <w:rFonts w:ascii="Lucida Sans Unicode" w:hAnsi="Lucida Sans Unicode" w:cs="Lucida Sans Unicode"/>
          <w:w w:val="95"/>
          <w:sz w:val="18"/>
          <w:szCs w:val="18"/>
        </w:rPr>
      </w:pPr>
    </w:p>
    <w:p w14:paraId="46577B80" w14:textId="77777777" w:rsidR="00CB3933" w:rsidRPr="006F1784" w:rsidRDefault="00CB3933" w:rsidP="00CB3933">
      <w:pPr>
        <w:pStyle w:val="Standard-Links"/>
        <w:keepLines w:val="0"/>
        <w:jc w:val="both"/>
        <w:rPr>
          <w:ins w:id="740" w:author="Autor"/>
          <w:rFonts w:ascii="Lucida Sans Unicode" w:hAnsi="Lucida Sans Unicode" w:cs="Lucida Sans Unicode"/>
          <w:w w:val="95"/>
          <w:sz w:val="18"/>
          <w:szCs w:val="18"/>
        </w:rPr>
      </w:pPr>
      <w:ins w:id="741" w:author="Autor">
        <w:r w:rsidRPr="006F1784">
          <w:rPr>
            <w:rFonts w:ascii="Lucida Sans Unicode" w:hAnsi="Lucida Sans Unicode" w:cs="Lucida Sans Unicode"/>
            <w:w w:val="95"/>
            <w:sz w:val="18"/>
            <w:szCs w:val="18"/>
          </w:rPr>
          <w:t>Hinweis:</w:t>
        </w:r>
      </w:ins>
    </w:p>
    <w:p w14:paraId="7EB8E32C" w14:textId="7A9FC436" w:rsidR="004E3598" w:rsidRPr="006F1784" w:rsidRDefault="004E3598" w:rsidP="004E3598">
      <w:pPr>
        <w:rPr>
          <w:ins w:id="742" w:author="Autor"/>
          <w:rFonts w:ascii="Lucida Sans Unicode" w:hAnsi="Lucida Sans Unicode" w:cs="Lucida Sans Unicode"/>
          <w:w w:val="95"/>
          <w:sz w:val="20"/>
        </w:rPr>
      </w:pPr>
      <w:ins w:id="743" w:author="Autor">
        <w:r w:rsidRPr="006F1784">
          <w:rPr>
            <w:rFonts w:ascii="Lucida Sans Unicode" w:hAnsi="Lucida Sans Unicode" w:cs="Lucida Sans Unicode"/>
            <w:w w:val="95"/>
            <w:sz w:val="18"/>
            <w:szCs w:val="18"/>
          </w:rPr>
          <w:t>DKG und GKV-Spitzenverband haben infolge des MDK-Reformgesetzes weitere Anpassungen der Prüfverfahrensvereinbarung vorzunehmen. Diese sind für die §301-Vereinbarung entsprechend zu bewerten und dann mögliche technische Abbildungen (z.B. neue Segmente o.ä.) zu vereinbaren.</w:t>
        </w:r>
      </w:ins>
    </w:p>
    <w:p w14:paraId="71824A38" w14:textId="77777777" w:rsidR="00D947FE" w:rsidRPr="006F1784" w:rsidRDefault="00D947FE" w:rsidP="006A1F37">
      <w:pPr>
        <w:rPr>
          <w:rFonts w:ascii="Lucida Sans Unicode" w:hAnsi="Lucida Sans Unicode" w:cs="Lucida Sans Unicode"/>
          <w:w w:val="95"/>
          <w:sz w:val="18"/>
          <w:szCs w:val="18"/>
        </w:rPr>
      </w:pPr>
    </w:p>
    <w:sectPr w:rsidR="00D947FE" w:rsidRPr="006F1784" w:rsidSect="001C4AFC">
      <w:headerReference w:type="default" r:id="rId9"/>
      <w:footerReference w:type="even" r:id="rId10"/>
      <w:footerReference w:type="default" r:id="rId11"/>
      <w:type w:val="continuous"/>
      <w:pgSz w:w="11906" w:h="16838" w:code="9"/>
      <w:pgMar w:top="1417" w:right="1417"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1D0C1" w14:textId="77777777" w:rsidR="00B17B73" w:rsidRDefault="00B17B73">
      <w:r>
        <w:separator/>
      </w:r>
    </w:p>
  </w:endnote>
  <w:endnote w:type="continuationSeparator" w:id="0">
    <w:p w14:paraId="0F996795" w14:textId="77777777" w:rsidR="00B17B73" w:rsidRDefault="00B17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AE7FA" w14:textId="77777777" w:rsidR="00B17B73" w:rsidRDefault="00B17B73" w:rsidP="00AE58E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26</w:t>
    </w:r>
    <w:r>
      <w:rPr>
        <w:rStyle w:val="Seitenzahl"/>
      </w:rPr>
      <w:fldChar w:fldCharType="end"/>
    </w:r>
  </w:p>
  <w:p w14:paraId="1E723BF6" w14:textId="77777777" w:rsidR="00B17B73" w:rsidRDefault="00B17B73" w:rsidP="00733B3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1D121" w14:textId="77777777" w:rsidR="00B17B73" w:rsidRDefault="00B17B73" w:rsidP="00733B39">
    <w:pPr>
      <w:pStyle w:val="Fuzeile"/>
      <w:ind w:right="360"/>
    </w:pPr>
  </w:p>
  <w:p w14:paraId="5280AEB6" w14:textId="219FB3FC" w:rsidR="00B17B73" w:rsidRDefault="002A5AAB" w:rsidP="00A24A1C">
    <w:pPr>
      <w:pStyle w:val="Fuzeile"/>
      <w:ind w:right="360"/>
    </w:pPr>
    <w:fldSimple w:instr=" FILENAME  ">
      <w:r w:rsidR="00C37345">
        <w:rPr>
          <w:noProof/>
        </w:rPr>
        <w:t>nach_20191203.docx</w:t>
      </w:r>
    </w:fldSimple>
    <w:r w:rsidR="00B17B73">
      <w:tab/>
      <w:t xml:space="preserve">                     15</w:t>
    </w:r>
    <w:r w:rsidR="00B17B73" w:rsidRPr="00DD405C">
      <w:t xml:space="preserve">. Fortschreibung vom </w:t>
    </w:r>
    <w:r w:rsidR="00B17B73">
      <w:t>17.04.2018</w:t>
    </w:r>
    <w:r w:rsidR="00B17B73">
      <w:tab/>
    </w:r>
    <w:r w:rsidR="00B17B73">
      <w:rPr>
        <w:rStyle w:val="Seitenzahl"/>
      </w:rPr>
      <w:fldChar w:fldCharType="begin"/>
    </w:r>
    <w:r w:rsidR="00B17B73">
      <w:rPr>
        <w:rStyle w:val="Seitenzahl"/>
      </w:rPr>
      <w:instrText xml:space="preserve"> PAGE </w:instrText>
    </w:r>
    <w:r w:rsidR="00B17B73">
      <w:rPr>
        <w:rStyle w:val="Seitenzahl"/>
      </w:rPr>
      <w:fldChar w:fldCharType="separate"/>
    </w:r>
    <w:r w:rsidR="00C37345">
      <w:rPr>
        <w:rStyle w:val="Seitenzahl"/>
        <w:noProof/>
      </w:rPr>
      <w:t>22</w:t>
    </w:r>
    <w:r w:rsidR="00B17B73">
      <w:rPr>
        <w:rStyle w:val="Seitenzahl"/>
      </w:rPr>
      <w:fldChar w:fldCharType="end"/>
    </w:r>
    <w:r w:rsidR="00B17B73">
      <w:rPr>
        <w:rStyle w:val="Seitenzahl"/>
      </w:rPr>
      <w:t>/</w:t>
    </w:r>
    <w:r w:rsidR="00B17B73">
      <w:rPr>
        <w:rStyle w:val="Seitenzahl"/>
      </w:rPr>
      <w:fldChar w:fldCharType="begin"/>
    </w:r>
    <w:r w:rsidR="00B17B73">
      <w:rPr>
        <w:rStyle w:val="Seitenzahl"/>
      </w:rPr>
      <w:instrText xml:space="preserve"> NUMPAGES </w:instrText>
    </w:r>
    <w:r w:rsidR="00B17B73">
      <w:rPr>
        <w:rStyle w:val="Seitenzahl"/>
      </w:rPr>
      <w:fldChar w:fldCharType="separate"/>
    </w:r>
    <w:r w:rsidR="00C37345">
      <w:rPr>
        <w:rStyle w:val="Seitenzahl"/>
        <w:noProof/>
      </w:rPr>
      <w:t>39</w:t>
    </w:r>
    <w:r w:rsidR="00B17B73">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34EC8" w14:textId="77777777" w:rsidR="00B17B73" w:rsidRDefault="00B17B73">
      <w:r>
        <w:separator/>
      </w:r>
    </w:p>
  </w:footnote>
  <w:footnote w:type="continuationSeparator" w:id="0">
    <w:p w14:paraId="72A3EBB1" w14:textId="77777777" w:rsidR="00B17B73" w:rsidRDefault="00B17B73">
      <w:r>
        <w:continuationSeparator/>
      </w:r>
    </w:p>
  </w:footnote>
  <w:footnote w:id="1">
    <w:p w14:paraId="0C6D78E7" w14:textId="77777777" w:rsidR="00B17B73" w:rsidRPr="005D0514" w:rsidRDefault="00B17B73" w:rsidP="00B31865">
      <w:pPr>
        <w:pStyle w:val="Funotentext"/>
        <w:rPr>
          <w:rFonts w:ascii="Lucida Sans Unicode" w:hAnsi="Lucida Sans Unicode" w:cs="Lucida Sans Unicode"/>
          <w:w w:val="95"/>
          <w:sz w:val="16"/>
          <w:szCs w:val="16"/>
        </w:rPr>
      </w:pPr>
      <w:r w:rsidRPr="005D0514">
        <w:rPr>
          <w:rStyle w:val="Funotenzeichen"/>
          <w:rFonts w:ascii="Lucida Sans Unicode" w:hAnsi="Lucida Sans Unicode" w:cs="Lucida Sans Unicode"/>
          <w:w w:val="95"/>
          <w:sz w:val="16"/>
          <w:szCs w:val="16"/>
        </w:rPr>
        <w:footnoteRef/>
      </w:r>
      <w:r w:rsidRPr="005D0514">
        <w:rPr>
          <w:rFonts w:ascii="Lucida Sans Unicode" w:hAnsi="Lucida Sans Unicode" w:cs="Lucida Sans Unicode"/>
          <w:w w:val="95"/>
          <w:sz w:val="16"/>
          <w:szCs w:val="16"/>
        </w:rPr>
        <w:t xml:space="preserve"> Der Sicherstellungszuschlag auf den Basisfallwert berechnet sich analog des Abrechnungsschemas für den Abschlag vom Landesbasisfallwert für Mehrleistungen nach § 4 Abs. 2a Satz 1 KHEntgG im Hinweis des Nachtrages vom 27.03.2009.</w:t>
      </w:r>
    </w:p>
  </w:footnote>
  <w:footnote w:id="2">
    <w:p w14:paraId="59BD0D71" w14:textId="77777777" w:rsidR="00B17B73" w:rsidRPr="005D0514" w:rsidRDefault="00B17B73" w:rsidP="002A4F0A">
      <w:pPr>
        <w:pStyle w:val="Funotentext"/>
        <w:rPr>
          <w:rFonts w:ascii="Lucida Sans Unicode" w:hAnsi="Lucida Sans Unicode" w:cs="Lucida Sans Unicode"/>
          <w:w w:val="95"/>
          <w:sz w:val="16"/>
          <w:szCs w:val="16"/>
        </w:rPr>
      </w:pPr>
      <w:r w:rsidRPr="005D0514">
        <w:rPr>
          <w:rStyle w:val="Funotenzeichen"/>
          <w:rFonts w:ascii="Lucida Sans Unicode" w:hAnsi="Lucida Sans Unicode" w:cs="Lucida Sans Unicode"/>
          <w:w w:val="95"/>
          <w:sz w:val="16"/>
          <w:szCs w:val="16"/>
        </w:rPr>
        <w:footnoteRef/>
      </w:r>
      <w:r w:rsidRPr="005D0514">
        <w:rPr>
          <w:rFonts w:ascii="Lucida Sans Unicode" w:hAnsi="Lucida Sans Unicode" w:cs="Lucida Sans Unicode"/>
          <w:w w:val="95"/>
          <w:sz w:val="16"/>
          <w:szCs w:val="16"/>
        </w:rPr>
        <w:t xml:space="preserve"> Der Sicherstellungszuschlag auf den Basisfallwert berechnet sich analog des Abrechnungsschemas für den Abschlag vom Landesbasisfallwert für Mehrleistungen nach § 4 Abs. 2a Satz 1 KHEntgG im Hinweis des Nachtrages vom 27.03.2009.</w:t>
      </w:r>
    </w:p>
  </w:footnote>
  <w:footnote w:id="3">
    <w:p w14:paraId="6D4843FD" w14:textId="77777777" w:rsidR="00B17B73" w:rsidRPr="005D0514" w:rsidRDefault="00B17B73" w:rsidP="002F20FF">
      <w:pPr>
        <w:pStyle w:val="Funotentext"/>
        <w:rPr>
          <w:rFonts w:ascii="Lucida Sans Unicode" w:hAnsi="Lucida Sans Unicode" w:cs="Lucida Sans Unicode"/>
          <w:w w:val="95"/>
          <w:sz w:val="16"/>
          <w:szCs w:val="16"/>
        </w:rPr>
      </w:pPr>
      <w:r w:rsidRPr="005D0514">
        <w:rPr>
          <w:rStyle w:val="Funotenzeichen"/>
          <w:rFonts w:ascii="Lucida Sans Unicode" w:hAnsi="Lucida Sans Unicode" w:cs="Lucida Sans Unicode"/>
          <w:w w:val="95"/>
          <w:sz w:val="16"/>
          <w:szCs w:val="16"/>
        </w:rPr>
        <w:footnoteRef/>
      </w:r>
      <w:r w:rsidRPr="005D0514">
        <w:rPr>
          <w:rFonts w:ascii="Lucida Sans Unicode" w:hAnsi="Lucida Sans Unicode" w:cs="Lucida Sans Unicode"/>
          <w:w w:val="95"/>
          <w:sz w:val="16"/>
          <w:szCs w:val="16"/>
        </w:rPr>
        <w:t xml:space="preserve"> Der Sicherstellungszuschlag auf den Basisfallwert berechnet sich analog des Abrechnungsschemas für den Abschlag vom Landesbasisfallwert für Mehrleistungen nach § 4 Abs. 2a Satz 1 KHEntgG im Hinweis des Nachtrages vom 27.03.2009.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532AE" w14:textId="3532C07F" w:rsidR="00B17B73" w:rsidRPr="001932D9" w:rsidRDefault="00B17B73" w:rsidP="00733B39">
    <w:pPr>
      <w:pStyle w:val="Kopfzeile"/>
    </w:pPr>
    <w:r w:rsidRPr="001932D9">
      <w:t>§ 301-Vereinbarung</w:t>
    </w:r>
    <w:r w:rsidRPr="001932D9">
      <w:tab/>
    </w:r>
    <w:r w:rsidRPr="001932D9">
      <w:tab/>
    </w:r>
    <w:r>
      <w:rPr>
        <w:b/>
      </w:rPr>
      <w:t xml:space="preserve">Nachtrag 03.12.2019 </w:t>
    </w:r>
  </w:p>
  <w:p w14:paraId="5925E3B9" w14:textId="77777777" w:rsidR="00B17B73" w:rsidRDefault="00B17B73">
    <w:pPr>
      <w:pStyle w:val="Kopfzeile"/>
    </w:pPr>
    <w:r>
      <w:rPr>
        <w:noProof/>
        <w:w w:val="100"/>
      </w:rPr>
      <mc:AlternateContent>
        <mc:Choice Requires="wps">
          <w:drawing>
            <wp:anchor distT="0" distB="0" distL="114300" distR="114300" simplePos="0" relativeHeight="251657728" behindDoc="0" locked="0" layoutInCell="1" allowOverlap="1" wp14:anchorId="0C942C5F" wp14:editId="2B76ECF7">
              <wp:simplePos x="0" y="0"/>
              <wp:positionH relativeFrom="column">
                <wp:posOffset>0</wp:posOffset>
              </wp:positionH>
              <wp:positionV relativeFrom="paragraph">
                <wp:posOffset>120015</wp:posOffset>
              </wp:positionV>
              <wp:extent cx="5715000" cy="0"/>
              <wp:effectExtent l="9525" t="5715" r="9525" b="1333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C0E52"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5pt" to="450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2XEgIAACg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C622C6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DB20781"/>
    <w:multiLevelType w:val="hybridMultilevel"/>
    <w:tmpl w:val="31DC0CDC"/>
    <w:lvl w:ilvl="0" w:tplc="0407000D">
      <w:start w:val="1"/>
      <w:numFmt w:val="bullet"/>
      <w:lvlText w:val=""/>
      <w:lvlJc w:val="left"/>
      <w:pPr>
        <w:ind w:left="1427" w:hanging="360"/>
      </w:pPr>
      <w:rPr>
        <w:rFonts w:ascii="Wingdings" w:hAnsi="Wingdings" w:hint="default"/>
      </w:rPr>
    </w:lvl>
    <w:lvl w:ilvl="1" w:tplc="04070003" w:tentative="1">
      <w:start w:val="1"/>
      <w:numFmt w:val="bullet"/>
      <w:lvlText w:val="o"/>
      <w:lvlJc w:val="left"/>
      <w:pPr>
        <w:ind w:left="2147" w:hanging="360"/>
      </w:pPr>
      <w:rPr>
        <w:rFonts w:ascii="Courier New" w:hAnsi="Courier New" w:cs="Courier New" w:hint="default"/>
      </w:rPr>
    </w:lvl>
    <w:lvl w:ilvl="2" w:tplc="04070005" w:tentative="1">
      <w:start w:val="1"/>
      <w:numFmt w:val="bullet"/>
      <w:lvlText w:val=""/>
      <w:lvlJc w:val="left"/>
      <w:pPr>
        <w:ind w:left="2867" w:hanging="360"/>
      </w:pPr>
      <w:rPr>
        <w:rFonts w:ascii="Wingdings" w:hAnsi="Wingdings" w:hint="default"/>
      </w:rPr>
    </w:lvl>
    <w:lvl w:ilvl="3" w:tplc="04070001" w:tentative="1">
      <w:start w:val="1"/>
      <w:numFmt w:val="bullet"/>
      <w:lvlText w:val=""/>
      <w:lvlJc w:val="left"/>
      <w:pPr>
        <w:ind w:left="3587" w:hanging="360"/>
      </w:pPr>
      <w:rPr>
        <w:rFonts w:ascii="Symbol" w:hAnsi="Symbol" w:hint="default"/>
      </w:rPr>
    </w:lvl>
    <w:lvl w:ilvl="4" w:tplc="04070003" w:tentative="1">
      <w:start w:val="1"/>
      <w:numFmt w:val="bullet"/>
      <w:lvlText w:val="o"/>
      <w:lvlJc w:val="left"/>
      <w:pPr>
        <w:ind w:left="4307" w:hanging="360"/>
      </w:pPr>
      <w:rPr>
        <w:rFonts w:ascii="Courier New" w:hAnsi="Courier New" w:cs="Courier New" w:hint="default"/>
      </w:rPr>
    </w:lvl>
    <w:lvl w:ilvl="5" w:tplc="04070005" w:tentative="1">
      <w:start w:val="1"/>
      <w:numFmt w:val="bullet"/>
      <w:lvlText w:val=""/>
      <w:lvlJc w:val="left"/>
      <w:pPr>
        <w:ind w:left="5027" w:hanging="360"/>
      </w:pPr>
      <w:rPr>
        <w:rFonts w:ascii="Wingdings" w:hAnsi="Wingdings" w:hint="default"/>
      </w:rPr>
    </w:lvl>
    <w:lvl w:ilvl="6" w:tplc="04070001" w:tentative="1">
      <w:start w:val="1"/>
      <w:numFmt w:val="bullet"/>
      <w:lvlText w:val=""/>
      <w:lvlJc w:val="left"/>
      <w:pPr>
        <w:ind w:left="5747" w:hanging="360"/>
      </w:pPr>
      <w:rPr>
        <w:rFonts w:ascii="Symbol" w:hAnsi="Symbol" w:hint="default"/>
      </w:rPr>
    </w:lvl>
    <w:lvl w:ilvl="7" w:tplc="04070003" w:tentative="1">
      <w:start w:val="1"/>
      <w:numFmt w:val="bullet"/>
      <w:lvlText w:val="o"/>
      <w:lvlJc w:val="left"/>
      <w:pPr>
        <w:ind w:left="6467" w:hanging="360"/>
      </w:pPr>
      <w:rPr>
        <w:rFonts w:ascii="Courier New" w:hAnsi="Courier New" w:cs="Courier New" w:hint="default"/>
      </w:rPr>
    </w:lvl>
    <w:lvl w:ilvl="8" w:tplc="04070005" w:tentative="1">
      <w:start w:val="1"/>
      <w:numFmt w:val="bullet"/>
      <w:lvlText w:val=""/>
      <w:lvlJc w:val="left"/>
      <w:pPr>
        <w:ind w:left="7187" w:hanging="360"/>
      </w:pPr>
      <w:rPr>
        <w:rFonts w:ascii="Wingdings" w:hAnsi="Wingdings" w:hint="default"/>
      </w:rPr>
    </w:lvl>
  </w:abstractNum>
  <w:abstractNum w:abstractNumId="3" w15:restartNumberingAfterBreak="0">
    <w:nsid w:val="0FAA2ED6"/>
    <w:multiLevelType w:val="hybridMultilevel"/>
    <w:tmpl w:val="0CD4A1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A91093"/>
    <w:multiLevelType w:val="hybridMultilevel"/>
    <w:tmpl w:val="974CE280"/>
    <w:lvl w:ilvl="0" w:tplc="0407000F">
      <w:start w:val="1"/>
      <w:numFmt w:val="decimal"/>
      <w:lvlText w:val="%1."/>
      <w:lvlJc w:val="left"/>
      <w:pPr>
        <w:ind w:left="927" w:hanging="36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1D9E6E36"/>
    <w:multiLevelType w:val="hybridMultilevel"/>
    <w:tmpl w:val="8F88C220"/>
    <w:lvl w:ilvl="0" w:tplc="62AE110E">
      <w:numFmt w:val="bullet"/>
      <w:lvlText w:val="-"/>
      <w:lvlJc w:val="left"/>
      <w:pPr>
        <w:ind w:left="720"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601121"/>
    <w:multiLevelType w:val="hybridMultilevel"/>
    <w:tmpl w:val="FD00A732"/>
    <w:lvl w:ilvl="0" w:tplc="04070005">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1F43095E"/>
    <w:multiLevelType w:val="hybridMultilevel"/>
    <w:tmpl w:val="3B4C37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B81F0C"/>
    <w:multiLevelType w:val="hybridMultilevel"/>
    <w:tmpl w:val="7386615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1BA1CB5"/>
    <w:multiLevelType w:val="hybridMultilevel"/>
    <w:tmpl w:val="FB465926"/>
    <w:lvl w:ilvl="0" w:tplc="CAA6B6EC">
      <w:numFmt w:val="bullet"/>
      <w:lvlText w:val=""/>
      <w:lvlJc w:val="left"/>
      <w:pPr>
        <w:ind w:left="1080" w:hanging="360"/>
      </w:pPr>
      <w:rPr>
        <w:rFonts w:ascii="Symbol" w:eastAsia="Times New Roman" w:hAnsi="Symbol" w:cs="Lucida Sans Unicode"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2D6364D8"/>
    <w:multiLevelType w:val="hybridMultilevel"/>
    <w:tmpl w:val="C3309A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A080087"/>
    <w:multiLevelType w:val="hybridMultilevel"/>
    <w:tmpl w:val="F34AE080"/>
    <w:lvl w:ilvl="0" w:tplc="04070005">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2" w15:restartNumberingAfterBreak="0">
    <w:nsid w:val="3A133930"/>
    <w:multiLevelType w:val="hybridMultilevel"/>
    <w:tmpl w:val="563CBE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48159BC"/>
    <w:multiLevelType w:val="singleLevel"/>
    <w:tmpl w:val="FFFFFFFF"/>
    <w:lvl w:ilvl="0">
      <w:numFmt w:val="decimal"/>
      <w:lvlText w:val="*"/>
      <w:lvlJc w:val="left"/>
    </w:lvl>
  </w:abstractNum>
  <w:abstractNum w:abstractNumId="14" w15:restartNumberingAfterBreak="0">
    <w:nsid w:val="502B4368"/>
    <w:multiLevelType w:val="hybridMultilevel"/>
    <w:tmpl w:val="42A07CD6"/>
    <w:lvl w:ilvl="0" w:tplc="0407000F">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0F643E1"/>
    <w:multiLevelType w:val="hybridMultilevel"/>
    <w:tmpl w:val="12CC5934"/>
    <w:lvl w:ilvl="0" w:tplc="B318481E">
      <w:start w:val="1"/>
      <w:numFmt w:val="bullet"/>
      <w:lvlText w:val="-"/>
      <w:lvlJc w:val="left"/>
      <w:pPr>
        <w:ind w:left="720"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58D4D1C"/>
    <w:multiLevelType w:val="hybridMultilevel"/>
    <w:tmpl w:val="EA30D9F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BB1485"/>
    <w:multiLevelType w:val="hybridMultilevel"/>
    <w:tmpl w:val="31C6E8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2912FB5"/>
    <w:multiLevelType w:val="hybridMultilevel"/>
    <w:tmpl w:val="606449C2"/>
    <w:lvl w:ilvl="0" w:tplc="0407000F">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9" w15:restartNumberingAfterBreak="0">
    <w:nsid w:val="63BA303C"/>
    <w:multiLevelType w:val="hybridMultilevel"/>
    <w:tmpl w:val="6B5E8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13C6D9F"/>
    <w:multiLevelType w:val="hybridMultilevel"/>
    <w:tmpl w:val="309E6DB8"/>
    <w:lvl w:ilvl="0" w:tplc="4C082D10">
      <w:numFmt w:val="bullet"/>
      <w:lvlText w:val=""/>
      <w:lvlJc w:val="left"/>
      <w:pPr>
        <w:ind w:left="720" w:hanging="360"/>
      </w:pPr>
      <w:rPr>
        <w:rFonts w:ascii="Symbol" w:eastAsia="Times New Roman" w:hAnsi="Symbol"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4D43046"/>
    <w:multiLevelType w:val="hybridMultilevel"/>
    <w:tmpl w:val="4020659E"/>
    <w:lvl w:ilvl="0" w:tplc="2B2241D0">
      <w:numFmt w:val="bullet"/>
      <w:lvlText w:val="-"/>
      <w:lvlJc w:val="left"/>
      <w:pPr>
        <w:ind w:left="720"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B412BA"/>
    <w:multiLevelType w:val="hybridMultilevel"/>
    <w:tmpl w:val="FF642D6A"/>
    <w:lvl w:ilvl="0" w:tplc="9A402DA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E60053D"/>
    <w:multiLevelType w:val="singleLevel"/>
    <w:tmpl w:val="5C8CDD4A"/>
    <w:lvl w:ilvl="0">
      <w:start w:val="5"/>
      <w:numFmt w:val="decimal"/>
      <w:lvlText w:val="(%1)"/>
      <w:lvlJc w:val="left"/>
      <w:pPr>
        <w:ind w:left="567" w:hanging="567"/>
      </w:pPr>
      <w:rPr>
        <w:rFonts w:hint="default"/>
      </w:rPr>
    </w:lvl>
  </w:abstractNum>
  <w:abstractNum w:abstractNumId="24" w15:restartNumberingAfterBreak="0">
    <w:nsid w:val="7F830856"/>
    <w:multiLevelType w:val="hybridMultilevel"/>
    <w:tmpl w:val="EDA8D4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8"/>
  </w:num>
  <w:num w:numId="2">
    <w:abstractNumId w:val="11"/>
  </w:num>
  <w:num w:numId="3">
    <w:abstractNumId w:val="6"/>
  </w:num>
  <w:num w:numId="4">
    <w:abstractNumId w:val="22"/>
  </w:num>
  <w:num w:numId="5">
    <w:abstractNumId w:val="15"/>
  </w:num>
  <w:num w:numId="6">
    <w:abstractNumId w:val="16"/>
  </w:num>
  <w:num w:numId="7">
    <w:abstractNumId w:val="7"/>
  </w:num>
  <w:num w:numId="8">
    <w:abstractNumId w:val="3"/>
  </w:num>
  <w:num w:numId="9">
    <w:abstractNumId w:val="5"/>
  </w:num>
  <w:num w:numId="10">
    <w:abstractNumId w:val="23"/>
  </w:num>
  <w:num w:numId="11">
    <w:abstractNumId w:val="17"/>
  </w:num>
  <w:num w:numId="12">
    <w:abstractNumId w:val="1"/>
  </w:num>
  <w:num w:numId="13">
    <w:abstractNumId w:val="1"/>
    <w:lvlOverride w:ilvl="0">
      <w:startOverride w:val="1"/>
    </w:lvlOverride>
    <w:lvlOverride w:ilvl="1">
      <w:startOverride w:val="2"/>
    </w:lvlOverride>
    <w:lvlOverride w:ilvl="2">
      <w:startOverride w:val="8"/>
    </w:lvlOverride>
    <w:lvlOverride w:ilvl="3">
      <w:startOverride w:val="4"/>
    </w:lvlOverride>
  </w:num>
  <w:num w:numId="14">
    <w:abstractNumId w:val="0"/>
  </w:num>
  <w:num w:numId="15">
    <w:abstractNumId w:val="13"/>
  </w:num>
  <w:num w:numId="16">
    <w:abstractNumId w:val="20"/>
  </w:num>
  <w:num w:numId="17">
    <w:abstractNumId w:val="9"/>
  </w:num>
  <w:num w:numId="18">
    <w:abstractNumId w:val="21"/>
  </w:num>
  <w:num w:numId="19">
    <w:abstractNumId w:val="12"/>
  </w:num>
  <w:num w:numId="20">
    <w:abstractNumId w:val="2"/>
  </w:num>
  <w:num w:numId="21">
    <w:abstractNumId w:val="4"/>
  </w:num>
  <w:num w:numId="22">
    <w:abstractNumId w:val="8"/>
  </w:num>
  <w:num w:numId="23">
    <w:abstractNumId w:val="19"/>
  </w:num>
  <w:num w:numId="24">
    <w:abstractNumId w:val="10"/>
  </w:num>
  <w:num w:numId="25">
    <w:abstractNumId w:val="14"/>
  </w:num>
  <w:num w:numId="26">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B_Toc296416631" w:val="Empty"/>
    <w:docVar w:name="B_Toc298572342" w:val="Empty"/>
  </w:docVars>
  <w:rsids>
    <w:rsidRoot w:val="00F75FA6"/>
    <w:rsid w:val="0000110A"/>
    <w:rsid w:val="0000203C"/>
    <w:rsid w:val="0000257D"/>
    <w:rsid w:val="00002E06"/>
    <w:rsid w:val="00003F2A"/>
    <w:rsid w:val="00004ED5"/>
    <w:rsid w:val="000064D4"/>
    <w:rsid w:val="0000682E"/>
    <w:rsid w:val="00006A29"/>
    <w:rsid w:val="00006D43"/>
    <w:rsid w:val="00007AFC"/>
    <w:rsid w:val="0001132D"/>
    <w:rsid w:val="0001138C"/>
    <w:rsid w:val="00011F0F"/>
    <w:rsid w:val="000125AF"/>
    <w:rsid w:val="000126EE"/>
    <w:rsid w:val="00012E2A"/>
    <w:rsid w:val="00013480"/>
    <w:rsid w:val="0001373D"/>
    <w:rsid w:val="00017062"/>
    <w:rsid w:val="00020293"/>
    <w:rsid w:val="00020E64"/>
    <w:rsid w:val="000210A0"/>
    <w:rsid w:val="00021F8D"/>
    <w:rsid w:val="00022516"/>
    <w:rsid w:val="00023E3E"/>
    <w:rsid w:val="00024A9A"/>
    <w:rsid w:val="00025107"/>
    <w:rsid w:val="000269B2"/>
    <w:rsid w:val="00026A4F"/>
    <w:rsid w:val="0002709D"/>
    <w:rsid w:val="000274A3"/>
    <w:rsid w:val="000277FD"/>
    <w:rsid w:val="000305D7"/>
    <w:rsid w:val="000308B7"/>
    <w:rsid w:val="0003105C"/>
    <w:rsid w:val="000314DF"/>
    <w:rsid w:val="000319A9"/>
    <w:rsid w:val="00031AC3"/>
    <w:rsid w:val="00031E41"/>
    <w:rsid w:val="0003253D"/>
    <w:rsid w:val="00032901"/>
    <w:rsid w:val="00032C02"/>
    <w:rsid w:val="00033806"/>
    <w:rsid w:val="00033A96"/>
    <w:rsid w:val="00033F7C"/>
    <w:rsid w:val="00034160"/>
    <w:rsid w:val="0003469C"/>
    <w:rsid w:val="0003492E"/>
    <w:rsid w:val="00035967"/>
    <w:rsid w:val="00035B54"/>
    <w:rsid w:val="00035D2E"/>
    <w:rsid w:val="00036F71"/>
    <w:rsid w:val="00037B60"/>
    <w:rsid w:val="00040D12"/>
    <w:rsid w:val="00041803"/>
    <w:rsid w:val="0004207C"/>
    <w:rsid w:val="00043796"/>
    <w:rsid w:val="00043CB7"/>
    <w:rsid w:val="00043CCA"/>
    <w:rsid w:val="00043F44"/>
    <w:rsid w:val="00045642"/>
    <w:rsid w:val="00046243"/>
    <w:rsid w:val="00046DE0"/>
    <w:rsid w:val="00046EC2"/>
    <w:rsid w:val="000474EF"/>
    <w:rsid w:val="00047A2E"/>
    <w:rsid w:val="00047F06"/>
    <w:rsid w:val="00050AB3"/>
    <w:rsid w:val="00050C19"/>
    <w:rsid w:val="000517BA"/>
    <w:rsid w:val="000518E0"/>
    <w:rsid w:val="000527A2"/>
    <w:rsid w:val="00052D90"/>
    <w:rsid w:val="000530C0"/>
    <w:rsid w:val="00053BC5"/>
    <w:rsid w:val="00054371"/>
    <w:rsid w:val="00054F51"/>
    <w:rsid w:val="00055513"/>
    <w:rsid w:val="000555E6"/>
    <w:rsid w:val="00055798"/>
    <w:rsid w:val="000558F8"/>
    <w:rsid w:val="00055B20"/>
    <w:rsid w:val="00055B4B"/>
    <w:rsid w:val="00055D2F"/>
    <w:rsid w:val="00056220"/>
    <w:rsid w:val="000563B0"/>
    <w:rsid w:val="0005662E"/>
    <w:rsid w:val="00056C8A"/>
    <w:rsid w:val="00056D98"/>
    <w:rsid w:val="00060012"/>
    <w:rsid w:val="000611DB"/>
    <w:rsid w:val="0006143F"/>
    <w:rsid w:val="0006182E"/>
    <w:rsid w:val="00062528"/>
    <w:rsid w:val="0006258F"/>
    <w:rsid w:val="00062A59"/>
    <w:rsid w:val="000652F7"/>
    <w:rsid w:val="0006580C"/>
    <w:rsid w:val="00067969"/>
    <w:rsid w:val="00070670"/>
    <w:rsid w:val="000708CE"/>
    <w:rsid w:val="00071073"/>
    <w:rsid w:val="00071150"/>
    <w:rsid w:val="0007115F"/>
    <w:rsid w:val="000737AA"/>
    <w:rsid w:val="00074C55"/>
    <w:rsid w:val="00075CE4"/>
    <w:rsid w:val="000760C7"/>
    <w:rsid w:val="0007797E"/>
    <w:rsid w:val="00077B73"/>
    <w:rsid w:val="00077DCC"/>
    <w:rsid w:val="00077F7A"/>
    <w:rsid w:val="00080796"/>
    <w:rsid w:val="000814B2"/>
    <w:rsid w:val="00081591"/>
    <w:rsid w:val="00081D56"/>
    <w:rsid w:val="000830B0"/>
    <w:rsid w:val="00084153"/>
    <w:rsid w:val="00085B38"/>
    <w:rsid w:val="00085C28"/>
    <w:rsid w:val="00085F1F"/>
    <w:rsid w:val="0008618F"/>
    <w:rsid w:val="0008651A"/>
    <w:rsid w:val="00086D2D"/>
    <w:rsid w:val="000877D3"/>
    <w:rsid w:val="00091F85"/>
    <w:rsid w:val="00092202"/>
    <w:rsid w:val="0009268E"/>
    <w:rsid w:val="0009311D"/>
    <w:rsid w:val="00093EBE"/>
    <w:rsid w:val="0009466C"/>
    <w:rsid w:val="00095580"/>
    <w:rsid w:val="00095CA7"/>
    <w:rsid w:val="00095D93"/>
    <w:rsid w:val="00095FE4"/>
    <w:rsid w:val="000965A8"/>
    <w:rsid w:val="00097EF8"/>
    <w:rsid w:val="000A0273"/>
    <w:rsid w:val="000A0711"/>
    <w:rsid w:val="000A0AEC"/>
    <w:rsid w:val="000A104A"/>
    <w:rsid w:val="000A1185"/>
    <w:rsid w:val="000A26E6"/>
    <w:rsid w:val="000A3402"/>
    <w:rsid w:val="000A3968"/>
    <w:rsid w:val="000A3A87"/>
    <w:rsid w:val="000A3FA9"/>
    <w:rsid w:val="000A40D3"/>
    <w:rsid w:val="000A45C3"/>
    <w:rsid w:val="000A4B56"/>
    <w:rsid w:val="000A4DF9"/>
    <w:rsid w:val="000A5D6D"/>
    <w:rsid w:val="000A5EE8"/>
    <w:rsid w:val="000A6376"/>
    <w:rsid w:val="000A66C4"/>
    <w:rsid w:val="000A6B89"/>
    <w:rsid w:val="000A7A38"/>
    <w:rsid w:val="000A7F9B"/>
    <w:rsid w:val="000B0C15"/>
    <w:rsid w:val="000B29B2"/>
    <w:rsid w:val="000B2C99"/>
    <w:rsid w:val="000B2F2A"/>
    <w:rsid w:val="000B307F"/>
    <w:rsid w:val="000B355A"/>
    <w:rsid w:val="000B36BD"/>
    <w:rsid w:val="000B387A"/>
    <w:rsid w:val="000B3BE2"/>
    <w:rsid w:val="000B40C8"/>
    <w:rsid w:val="000B5DD8"/>
    <w:rsid w:val="000B71B9"/>
    <w:rsid w:val="000B77A8"/>
    <w:rsid w:val="000B78AB"/>
    <w:rsid w:val="000C05A1"/>
    <w:rsid w:val="000C0713"/>
    <w:rsid w:val="000C146F"/>
    <w:rsid w:val="000C1ABB"/>
    <w:rsid w:val="000C1F0B"/>
    <w:rsid w:val="000C2FFF"/>
    <w:rsid w:val="000C3FE1"/>
    <w:rsid w:val="000C45BE"/>
    <w:rsid w:val="000C48ED"/>
    <w:rsid w:val="000C53E6"/>
    <w:rsid w:val="000C6570"/>
    <w:rsid w:val="000C6BF1"/>
    <w:rsid w:val="000C6DE8"/>
    <w:rsid w:val="000C7030"/>
    <w:rsid w:val="000C72A2"/>
    <w:rsid w:val="000C7533"/>
    <w:rsid w:val="000D0195"/>
    <w:rsid w:val="000D1124"/>
    <w:rsid w:val="000D1222"/>
    <w:rsid w:val="000D123C"/>
    <w:rsid w:val="000D2679"/>
    <w:rsid w:val="000D27AF"/>
    <w:rsid w:val="000D28AA"/>
    <w:rsid w:val="000D33C3"/>
    <w:rsid w:val="000D3448"/>
    <w:rsid w:val="000D45D4"/>
    <w:rsid w:val="000D462E"/>
    <w:rsid w:val="000D54CC"/>
    <w:rsid w:val="000D601F"/>
    <w:rsid w:val="000D6F04"/>
    <w:rsid w:val="000E0385"/>
    <w:rsid w:val="000E236A"/>
    <w:rsid w:val="000E24EA"/>
    <w:rsid w:val="000E2DEC"/>
    <w:rsid w:val="000E308B"/>
    <w:rsid w:val="000E3204"/>
    <w:rsid w:val="000E32C0"/>
    <w:rsid w:val="000E3404"/>
    <w:rsid w:val="000E39D4"/>
    <w:rsid w:val="000E42FD"/>
    <w:rsid w:val="000E4546"/>
    <w:rsid w:val="000E474B"/>
    <w:rsid w:val="000E52E0"/>
    <w:rsid w:val="000E5B1D"/>
    <w:rsid w:val="000E66D6"/>
    <w:rsid w:val="000E66DD"/>
    <w:rsid w:val="000E726D"/>
    <w:rsid w:val="000E7C48"/>
    <w:rsid w:val="000F0670"/>
    <w:rsid w:val="000F0D5B"/>
    <w:rsid w:val="000F124D"/>
    <w:rsid w:val="000F173D"/>
    <w:rsid w:val="000F1CEE"/>
    <w:rsid w:val="000F1FE9"/>
    <w:rsid w:val="000F27A3"/>
    <w:rsid w:val="000F28E5"/>
    <w:rsid w:val="000F37FA"/>
    <w:rsid w:val="000F5991"/>
    <w:rsid w:val="000F59A8"/>
    <w:rsid w:val="000F5E3B"/>
    <w:rsid w:val="000F5E3F"/>
    <w:rsid w:val="000F681D"/>
    <w:rsid w:val="000F6E11"/>
    <w:rsid w:val="000F7D24"/>
    <w:rsid w:val="000F7F26"/>
    <w:rsid w:val="001012AF"/>
    <w:rsid w:val="00101367"/>
    <w:rsid w:val="00101893"/>
    <w:rsid w:val="001025D6"/>
    <w:rsid w:val="00102B04"/>
    <w:rsid w:val="00106529"/>
    <w:rsid w:val="00106535"/>
    <w:rsid w:val="00107B29"/>
    <w:rsid w:val="00110160"/>
    <w:rsid w:val="001101D0"/>
    <w:rsid w:val="001104F4"/>
    <w:rsid w:val="001119DB"/>
    <w:rsid w:val="00111C97"/>
    <w:rsid w:val="00112AE6"/>
    <w:rsid w:val="00113121"/>
    <w:rsid w:val="00113151"/>
    <w:rsid w:val="001131F8"/>
    <w:rsid w:val="001137F3"/>
    <w:rsid w:val="001160FD"/>
    <w:rsid w:val="00116353"/>
    <w:rsid w:val="001167B7"/>
    <w:rsid w:val="0011688C"/>
    <w:rsid w:val="00116E23"/>
    <w:rsid w:val="001172BC"/>
    <w:rsid w:val="001179DA"/>
    <w:rsid w:val="00117C27"/>
    <w:rsid w:val="00117D31"/>
    <w:rsid w:val="001213A0"/>
    <w:rsid w:val="00121988"/>
    <w:rsid w:val="00124588"/>
    <w:rsid w:val="0012567E"/>
    <w:rsid w:val="001269E4"/>
    <w:rsid w:val="00126EDF"/>
    <w:rsid w:val="00127939"/>
    <w:rsid w:val="001306FF"/>
    <w:rsid w:val="00130F57"/>
    <w:rsid w:val="00131F52"/>
    <w:rsid w:val="001322E7"/>
    <w:rsid w:val="0013280F"/>
    <w:rsid w:val="00132FDB"/>
    <w:rsid w:val="001338E1"/>
    <w:rsid w:val="0013453F"/>
    <w:rsid w:val="00134E36"/>
    <w:rsid w:val="001358AF"/>
    <w:rsid w:val="00135BFA"/>
    <w:rsid w:val="00135D85"/>
    <w:rsid w:val="00136B4A"/>
    <w:rsid w:val="00136D08"/>
    <w:rsid w:val="0013734B"/>
    <w:rsid w:val="00137C6E"/>
    <w:rsid w:val="001404BF"/>
    <w:rsid w:val="00140B1F"/>
    <w:rsid w:val="00141061"/>
    <w:rsid w:val="00141149"/>
    <w:rsid w:val="001413AD"/>
    <w:rsid w:val="001416D3"/>
    <w:rsid w:val="001417BA"/>
    <w:rsid w:val="0014197C"/>
    <w:rsid w:val="00141E15"/>
    <w:rsid w:val="0014217E"/>
    <w:rsid w:val="00142AB3"/>
    <w:rsid w:val="0014430A"/>
    <w:rsid w:val="00144908"/>
    <w:rsid w:val="00144995"/>
    <w:rsid w:val="00144FAB"/>
    <w:rsid w:val="001461E3"/>
    <w:rsid w:val="00146E92"/>
    <w:rsid w:val="00147D14"/>
    <w:rsid w:val="001500AA"/>
    <w:rsid w:val="001506E1"/>
    <w:rsid w:val="001507E0"/>
    <w:rsid w:val="00150C6D"/>
    <w:rsid w:val="00150E03"/>
    <w:rsid w:val="001517A4"/>
    <w:rsid w:val="00151872"/>
    <w:rsid w:val="00151BDB"/>
    <w:rsid w:val="00151E36"/>
    <w:rsid w:val="0015262F"/>
    <w:rsid w:val="00152BB9"/>
    <w:rsid w:val="001544AA"/>
    <w:rsid w:val="00154893"/>
    <w:rsid w:val="0015513F"/>
    <w:rsid w:val="0015523D"/>
    <w:rsid w:val="0015548A"/>
    <w:rsid w:val="001558F6"/>
    <w:rsid w:val="00155A61"/>
    <w:rsid w:val="00155E3E"/>
    <w:rsid w:val="00157775"/>
    <w:rsid w:val="001579B5"/>
    <w:rsid w:val="00160380"/>
    <w:rsid w:val="001616C3"/>
    <w:rsid w:val="00161D09"/>
    <w:rsid w:val="0016220E"/>
    <w:rsid w:val="00162688"/>
    <w:rsid w:val="0016268F"/>
    <w:rsid w:val="00163C4A"/>
    <w:rsid w:val="001645E2"/>
    <w:rsid w:val="001646A0"/>
    <w:rsid w:val="0016480C"/>
    <w:rsid w:val="00165392"/>
    <w:rsid w:val="001653A3"/>
    <w:rsid w:val="001660C1"/>
    <w:rsid w:val="0016617B"/>
    <w:rsid w:val="001670CB"/>
    <w:rsid w:val="00167EFF"/>
    <w:rsid w:val="00171121"/>
    <w:rsid w:val="001722B2"/>
    <w:rsid w:val="0017388D"/>
    <w:rsid w:val="00174C6F"/>
    <w:rsid w:val="00175394"/>
    <w:rsid w:val="001766F5"/>
    <w:rsid w:val="00177033"/>
    <w:rsid w:val="001777FC"/>
    <w:rsid w:val="00177F9D"/>
    <w:rsid w:val="00180366"/>
    <w:rsid w:val="00180E94"/>
    <w:rsid w:val="00180F52"/>
    <w:rsid w:val="001811A0"/>
    <w:rsid w:val="001813BC"/>
    <w:rsid w:val="0018247C"/>
    <w:rsid w:val="0018273E"/>
    <w:rsid w:val="00182CAF"/>
    <w:rsid w:val="0018351C"/>
    <w:rsid w:val="00183642"/>
    <w:rsid w:val="001838EA"/>
    <w:rsid w:val="001843A1"/>
    <w:rsid w:val="00185165"/>
    <w:rsid w:val="001867E7"/>
    <w:rsid w:val="00187385"/>
    <w:rsid w:val="0018747B"/>
    <w:rsid w:val="0018780E"/>
    <w:rsid w:val="001879A8"/>
    <w:rsid w:val="00191282"/>
    <w:rsid w:val="001921B2"/>
    <w:rsid w:val="001932D9"/>
    <w:rsid w:val="00193F22"/>
    <w:rsid w:val="00194272"/>
    <w:rsid w:val="0019446A"/>
    <w:rsid w:val="00194A75"/>
    <w:rsid w:val="00196398"/>
    <w:rsid w:val="00196853"/>
    <w:rsid w:val="001972CA"/>
    <w:rsid w:val="001972EF"/>
    <w:rsid w:val="00197ED0"/>
    <w:rsid w:val="001A0384"/>
    <w:rsid w:val="001A0832"/>
    <w:rsid w:val="001A0CD1"/>
    <w:rsid w:val="001A0FB8"/>
    <w:rsid w:val="001A16F3"/>
    <w:rsid w:val="001A1C74"/>
    <w:rsid w:val="001A2044"/>
    <w:rsid w:val="001A235E"/>
    <w:rsid w:val="001A2996"/>
    <w:rsid w:val="001A3823"/>
    <w:rsid w:val="001A3F32"/>
    <w:rsid w:val="001A5228"/>
    <w:rsid w:val="001A605D"/>
    <w:rsid w:val="001A6765"/>
    <w:rsid w:val="001A67A8"/>
    <w:rsid w:val="001A6F66"/>
    <w:rsid w:val="001B0177"/>
    <w:rsid w:val="001B02AA"/>
    <w:rsid w:val="001B0326"/>
    <w:rsid w:val="001B17E8"/>
    <w:rsid w:val="001B1CE2"/>
    <w:rsid w:val="001B1DAE"/>
    <w:rsid w:val="001B212A"/>
    <w:rsid w:val="001B2422"/>
    <w:rsid w:val="001B2B95"/>
    <w:rsid w:val="001B3A9D"/>
    <w:rsid w:val="001B455C"/>
    <w:rsid w:val="001B45A9"/>
    <w:rsid w:val="001B4910"/>
    <w:rsid w:val="001B4D1B"/>
    <w:rsid w:val="001B56B4"/>
    <w:rsid w:val="001B6031"/>
    <w:rsid w:val="001B65F2"/>
    <w:rsid w:val="001B668A"/>
    <w:rsid w:val="001B67AA"/>
    <w:rsid w:val="001B6FA4"/>
    <w:rsid w:val="001B71D1"/>
    <w:rsid w:val="001B7747"/>
    <w:rsid w:val="001C0182"/>
    <w:rsid w:val="001C043E"/>
    <w:rsid w:val="001C04C2"/>
    <w:rsid w:val="001C079E"/>
    <w:rsid w:val="001C0CDF"/>
    <w:rsid w:val="001C1151"/>
    <w:rsid w:val="001C41CD"/>
    <w:rsid w:val="001C49FB"/>
    <w:rsid w:val="001C4AFC"/>
    <w:rsid w:val="001C4B4F"/>
    <w:rsid w:val="001C563B"/>
    <w:rsid w:val="001C667F"/>
    <w:rsid w:val="001C6FB2"/>
    <w:rsid w:val="001C70BB"/>
    <w:rsid w:val="001C7448"/>
    <w:rsid w:val="001C7A86"/>
    <w:rsid w:val="001C7E33"/>
    <w:rsid w:val="001C7F24"/>
    <w:rsid w:val="001D0279"/>
    <w:rsid w:val="001D03E8"/>
    <w:rsid w:val="001D076D"/>
    <w:rsid w:val="001D1712"/>
    <w:rsid w:val="001D1B04"/>
    <w:rsid w:val="001D204A"/>
    <w:rsid w:val="001D258F"/>
    <w:rsid w:val="001D33AB"/>
    <w:rsid w:val="001D4C6E"/>
    <w:rsid w:val="001D4EF2"/>
    <w:rsid w:val="001D5476"/>
    <w:rsid w:val="001E0A7A"/>
    <w:rsid w:val="001E0BBD"/>
    <w:rsid w:val="001E1257"/>
    <w:rsid w:val="001E1B42"/>
    <w:rsid w:val="001E2435"/>
    <w:rsid w:val="001E2762"/>
    <w:rsid w:val="001E4AA4"/>
    <w:rsid w:val="001E4EAC"/>
    <w:rsid w:val="001E6AD9"/>
    <w:rsid w:val="001E6F1B"/>
    <w:rsid w:val="001E7CAD"/>
    <w:rsid w:val="001E7F6A"/>
    <w:rsid w:val="001F0517"/>
    <w:rsid w:val="001F1313"/>
    <w:rsid w:val="001F1D0D"/>
    <w:rsid w:val="001F387E"/>
    <w:rsid w:val="001F3BAF"/>
    <w:rsid w:val="001F3E03"/>
    <w:rsid w:val="001F41E6"/>
    <w:rsid w:val="001F423D"/>
    <w:rsid w:val="001F61E3"/>
    <w:rsid w:val="001F6748"/>
    <w:rsid w:val="001F6EAF"/>
    <w:rsid w:val="001F6EFB"/>
    <w:rsid w:val="001F7116"/>
    <w:rsid w:val="00200218"/>
    <w:rsid w:val="0020021B"/>
    <w:rsid w:val="00200D7A"/>
    <w:rsid w:val="00203015"/>
    <w:rsid w:val="0020320F"/>
    <w:rsid w:val="00203756"/>
    <w:rsid w:val="00203E1A"/>
    <w:rsid w:val="00204464"/>
    <w:rsid w:val="00204762"/>
    <w:rsid w:val="002050E1"/>
    <w:rsid w:val="00205496"/>
    <w:rsid w:val="0020559D"/>
    <w:rsid w:val="00205757"/>
    <w:rsid w:val="00206889"/>
    <w:rsid w:val="002072E7"/>
    <w:rsid w:val="002077C1"/>
    <w:rsid w:val="00207C95"/>
    <w:rsid w:val="00207F05"/>
    <w:rsid w:val="00210AE0"/>
    <w:rsid w:val="002112BB"/>
    <w:rsid w:val="002114CD"/>
    <w:rsid w:val="0021157E"/>
    <w:rsid w:val="00211799"/>
    <w:rsid w:val="00211BEC"/>
    <w:rsid w:val="00211E5D"/>
    <w:rsid w:val="00212894"/>
    <w:rsid w:val="00212D0C"/>
    <w:rsid w:val="002132AA"/>
    <w:rsid w:val="00213FEC"/>
    <w:rsid w:val="00215CF6"/>
    <w:rsid w:val="00216177"/>
    <w:rsid w:val="00217337"/>
    <w:rsid w:val="00217683"/>
    <w:rsid w:val="00217EDC"/>
    <w:rsid w:val="00221392"/>
    <w:rsid w:val="00221717"/>
    <w:rsid w:val="0022311F"/>
    <w:rsid w:val="00223294"/>
    <w:rsid w:val="002250C1"/>
    <w:rsid w:val="00225981"/>
    <w:rsid w:val="002259A3"/>
    <w:rsid w:val="00226FD0"/>
    <w:rsid w:val="00227D0A"/>
    <w:rsid w:val="00227D48"/>
    <w:rsid w:val="002315CA"/>
    <w:rsid w:val="002320FC"/>
    <w:rsid w:val="002323E4"/>
    <w:rsid w:val="002328D4"/>
    <w:rsid w:val="00232A41"/>
    <w:rsid w:val="00232B9D"/>
    <w:rsid w:val="00232E7B"/>
    <w:rsid w:val="002332ED"/>
    <w:rsid w:val="00233496"/>
    <w:rsid w:val="00233645"/>
    <w:rsid w:val="00233BB8"/>
    <w:rsid w:val="002342AB"/>
    <w:rsid w:val="002343B2"/>
    <w:rsid w:val="002350AF"/>
    <w:rsid w:val="00235DE7"/>
    <w:rsid w:val="00236D03"/>
    <w:rsid w:val="00237CA8"/>
    <w:rsid w:val="00237DF6"/>
    <w:rsid w:val="0024183A"/>
    <w:rsid w:val="00242258"/>
    <w:rsid w:val="0024282D"/>
    <w:rsid w:val="00242E31"/>
    <w:rsid w:val="00242F26"/>
    <w:rsid w:val="002430AD"/>
    <w:rsid w:val="002433FD"/>
    <w:rsid w:val="00243ECB"/>
    <w:rsid w:val="002449D2"/>
    <w:rsid w:val="00245139"/>
    <w:rsid w:val="0024561B"/>
    <w:rsid w:val="00245D59"/>
    <w:rsid w:val="00245F8A"/>
    <w:rsid w:val="00246836"/>
    <w:rsid w:val="00246CF2"/>
    <w:rsid w:val="00246DE9"/>
    <w:rsid w:val="0024729F"/>
    <w:rsid w:val="0024787E"/>
    <w:rsid w:val="002503BA"/>
    <w:rsid w:val="0025105A"/>
    <w:rsid w:val="002515AA"/>
    <w:rsid w:val="002521E7"/>
    <w:rsid w:val="00252485"/>
    <w:rsid w:val="00253F52"/>
    <w:rsid w:val="002542A7"/>
    <w:rsid w:val="002545F4"/>
    <w:rsid w:val="00254915"/>
    <w:rsid w:val="0025520D"/>
    <w:rsid w:val="00255C31"/>
    <w:rsid w:val="00255EC7"/>
    <w:rsid w:val="0025711C"/>
    <w:rsid w:val="002574B8"/>
    <w:rsid w:val="00257655"/>
    <w:rsid w:val="002609A9"/>
    <w:rsid w:val="00261E6B"/>
    <w:rsid w:val="00261EE0"/>
    <w:rsid w:val="00261F80"/>
    <w:rsid w:val="002620A0"/>
    <w:rsid w:val="00263123"/>
    <w:rsid w:val="002636A1"/>
    <w:rsid w:val="00263801"/>
    <w:rsid w:val="00263ABB"/>
    <w:rsid w:val="00263F7B"/>
    <w:rsid w:val="00264B6E"/>
    <w:rsid w:val="00264E7E"/>
    <w:rsid w:val="002650AA"/>
    <w:rsid w:val="00265AB2"/>
    <w:rsid w:val="00265BD1"/>
    <w:rsid w:val="0026651E"/>
    <w:rsid w:val="00266614"/>
    <w:rsid w:val="00266B40"/>
    <w:rsid w:val="00266CC1"/>
    <w:rsid w:val="00266F0F"/>
    <w:rsid w:val="00267328"/>
    <w:rsid w:val="002674DD"/>
    <w:rsid w:val="002675E1"/>
    <w:rsid w:val="00267FFD"/>
    <w:rsid w:val="00270809"/>
    <w:rsid w:val="002709BD"/>
    <w:rsid w:val="00270A80"/>
    <w:rsid w:val="002714C4"/>
    <w:rsid w:val="00272091"/>
    <w:rsid w:val="00272301"/>
    <w:rsid w:val="00272485"/>
    <w:rsid w:val="00272598"/>
    <w:rsid w:val="00272BFE"/>
    <w:rsid w:val="00273A2E"/>
    <w:rsid w:val="00273D27"/>
    <w:rsid w:val="002742A3"/>
    <w:rsid w:val="002745B1"/>
    <w:rsid w:val="0027551C"/>
    <w:rsid w:val="002759F7"/>
    <w:rsid w:val="00275BEF"/>
    <w:rsid w:val="002769F6"/>
    <w:rsid w:val="00277079"/>
    <w:rsid w:val="002772F4"/>
    <w:rsid w:val="00277DBB"/>
    <w:rsid w:val="00277DEA"/>
    <w:rsid w:val="002804B8"/>
    <w:rsid w:val="00282886"/>
    <w:rsid w:val="0028289A"/>
    <w:rsid w:val="00282DED"/>
    <w:rsid w:val="00283F69"/>
    <w:rsid w:val="00284027"/>
    <w:rsid w:val="00284D67"/>
    <w:rsid w:val="00285415"/>
    <w:rsid w:val="002860B5"/>
    <w:rsid w:val="002861D4"/>
    <w:rsid w:val="002862C4"/>
    <w:rsid w:val="002868DB"/>
    <w:rsid w:val="0028739F"/>
    <w:rsid w:val="0028750A"/>
    <w:rsid w:val="00287A2B"/>
    <w:rsid w:val="00287BE4"/>
    <w:rsid w:val="002908C7"/>
    <w:rsid w:val="00290EA5"/>
    <w:rsid w:val="0029105A"/>
    <w:rsid w:val="0029129C"/>
    <w:rsid w:val="00291611"/>
    <w:rsid w:val="00291BC2"/>
    <w:rsid w:val="00291CFA"/>
    <w:rsid w:val="00291FA3"/>
    <w:rsid w:val="002925F4"/>
    <w:rsid w:val="00292614"/>
    <w:rsid w:val="0029312C"/>
    <w:rsid w:val="00293423"/>
    <w:rsid w:val="00293B12"/>
    <w:rsid w:val="00293FC0"/>
    <w:rsid w:val="0029415D"/>
    <w:rsid w:val="00294179"/>
    <w:rsid w:val="002944D4"/>
    <w:rsid w:val="00294799"/>
    <w:rsid w:val="00294899"/>
    <w:rsid w:val="00295407"/>
    <w:rsid w:val="002954D5"/>
    <w:rsid w:val="00296DCA"/>
    <w:rsid w:val="00297904"/>
    <w:rsid w:val="002A059A"/>
    <w:rsid w:val="002A24DF"/>
    <w:rsid w:val="002A26E9"/>
    <w:rsid w:val="002A32A4"/>
    <w:rsid w:val="002A3532"/>
    <w:rsid w:val="002A45E8"/>
    <w:rsid w:val="002A4D49"/>
    <w:rsid w:val="002A4E65"/>
    <w:rsid w:val="002A4F0A"/>
    <w:rsid w:val="002A5AAB"/>
    <w:rsid w:val="002A5D5B"/>
    <w:rsid w:val="002A6039"/>
    <w:rsid w:val="002A6BE0"/>
    <w:rsid w:val="002A6CFE"/>
    <w:rsid w:val="002A6D2A"/>
    <w:rsid w:val="002A76A8"/>
    <w:rsid w:val="002B0B94"/>
    <w:rsid w:val="002B0F83"/>
    <w:rsid w:val="002B1017"/>
    <w:rsid w:val="002B1128"/>
    <w:rsid w:val="002B137D"/>
    <w:rsid w:val="002B2646"/>
    <w:rsid w:val="002B2980"/>
    <w:rsid w:val="002B3607"/>
    <w:rsid w:val="002B37DC"/>
    <w:rsid w:val="002B4F49"/>
    <w:rsid w:val="002B50FE"/>
    <w:rsid w:val="002B7237"/>
    <w:rsid w:val="002B7447"/>
    <w:rsid w:val="002B773E"/>
    <w:rsid w:val="002B7F93"/>
    <w:rsid w:val="002C0156"/>
    <w:rsid w:val="002C03F3"/>
    <w:rsid w:val="002C09ED"/>
    <w:rsid w:val="002C0AF9"/>
    <w:rsid w:val="002C195F"/>
    <w:rsid w:val="002C1F3E"/>
    <w:rsid w:val="002C2001"/>
    <w:rsid w:val="002C2877"/>
    <w:rsid w:val="002C28C3"/>
    <w:rsid w:val="002C28EF"/>
    <w:rsid w:val="002C292C"/>
    <w:rsid w:val="002C2BD5"/>
    <w:rsid w:val="002C32E5"/>
    <w:rsid w:val="002C3383"/>
    <w:rsid w:val="002C42DA"/>
    <w:rsid w:val="002C456F"/>
    <w:rsid w:val="002C591E"/>
    <w:rsid w:val="002C70CF"/>
    <w:rsid w:val="002C7E7E"/>
    <w:rsid w:val="002D0844"/>
    <w:rsid w:val="002D1108"/>
    <w:rsid w:val="002D255C"/>
    <w:rsid w:val="002D286A"/>
    <w:rsid w:val="002D2D05"/>
    <w:rsid w:val="002D623E"/>
    <w:rsid w:val="002D6599"/>
    <w:rsid w:val="002D6B57"/>
    <w:rsid w:val="002D759D"/>
    <w:rsid w:val="002E0F7A"/>
    <w:rsid w:val="002E1129"/>
    <w:rsid w:val="002E12A7"/>
    <w:rsid w:val="002E2406"/>
    <w:rsid w:val="002E3215"/>
    <w:rsid w:val="002E35E0"/>
    <w:rsid w:val="002E37D8"/>
    <w:rsid w:val="002E59FE"/>
    <w:rsid w:val="002E5B21"/>
    <w:rsid w:val="002E645E"/>
    <w:rsid w:val="002E7249"/>
    <w:rsid w:val="002E72B4"/>
    <w:rsid w:val="002E774A"/>
    <w:rsid w:val="002F098C"/>
    <w:rsid w:val="002F14F1"/>
    <w:rsid w:val="002F1C9B"/>
    <w:rsid w:val="002F20FF"/>
    <w:rsid w:val="002F2108"/>
    <w:rsid w:val="002F2755"/>
    <w:rsid w:val="002F3F72"/>
    <w:rsid w:val="002F4A38"/>
    <w:rsid w:val="002F4C0E"/>
    <w:rsid w:val="002F5271"/>
    <w:rsid w:val="002F6B2B"/>
    <w:rsid w:val="002F6BCC"/>
    <w:rsid w:val="002F6C7C"/>
    <w:rsid w:val="002F7011"/>
    <w:rsid w:val="002F7537"/>
    <w:rsid w:val="003003D6"/>
    <w:rsid w:val="003008BB"/>
    <w:rsid w:val="00301238"/>
    <w:rsid w:val="0030157A"/>
    <w:rsid w:val="003022F6"/>
    <w:rsid w:val="00302434"/>
    <w:rsid w:val="0030245E"/>
    <w:rsid w:val="00302864"/>
    <w:rsid w:val="003033B4"/>
    <w:rsid w:val="003033B5"/>
    <w:rsid w:val="00303B12"/>
    <w:rsid w:val="00303DA1"/>
    <w:rsid w:val="00303F17"/>
    <w:rsid w:val="00305179"/>
    <w:rsid w:val="00305B96"/>
    <w:rsid w:val="00305DFE"/>
    <w:rsid w:val="00306606"/>
    <w:rsid w:val="0030662A"/>
    <w:rsid w:val="00306941"/>
    <w:rsid w:val="003069C6"/>
    <w:rsid w:val="00306FBD"/>
    <w:rsid w:val="0030727C"/>
    <w:rsid w:val="0031015F"/>
    <w:rsid w:val="003114CF"/>
    <w:rsid w:val="00311A68"/>
    <w:rsid w:val="00311A7C"/>
    <w:rsid w:val="00312725"/>
    <w:rsid w:val="003133C3"/>
    <w:rsid w:val="00313741"/>
    <w:rsid w:val="00313E07"/>
    <w:rsid w:val="00313ED4"/>
    <w:rsid w:val="0031505E"/>
    <w:rsid w:val="0031535A"/>
    <w:rsid w:val="0031586B"/>
    <w:rsid w:val="003159BF"/>
    <w:rsid w:val="00315C80"/>
    <w:rsid w:val="0031654A"/>
    <w:rsid w:val="00316DF7"/>
    <w:rsid w:val="00317A71"/>
    <w:rsid w:val="003203CC"/>
    <w:rsid w:val="003205E1"/>
    <w:rsid w:val="00320A70"/>
    <w:rsid w:val="00320B9C"/>
    <w:rsid w:val="003217E0"/>
    <w:rsid w:val="00321D8F"/>
    <w:rsid w:val="003221E6"/>
    <w:rsid w:val="00322408"/>
    <w:rsid w:val="00322EE9"/>
    <w:rsid w:val="0032322F"/>
    <w:rsid w:val="00323844"/>
    <w:rsid w:val="00323ADC"/>
    <w:rsid w:val="00324F58"/>
    <w:rsid w:val="00325415"/>
    <w:rsid w:val="0032545A"/>
    <w:rsid w:val="00325DF2"/>
    <w:rsid w:val="00327187"/>
    <w:rsid w:val="00331926"/>
    <w:rsid w:val="00331945"/>
    <w:rsid w:val="00331AF7"/>
    <w:rsid w:val="00332152"/>
    <w:rsid w:val="00332538"/>
    <w:rsid w:val="00332A46"/>
    <w:rsid w:val="00332EC0"/>
    <w:rsid w:val="003339A9"/>
    <w:rsid w:val="0033422C"/>
    <w:rsid w:val="00334AD2"/>
    <w:rsid w:val="00334DAC"/>
    <w:rsid w:val="00335122"/>
    <w:rsid w:val="00335701"/>
    <w:rsid w:val="003358F6"/>
    <w:rsid w:val="00335F9D"/>
    <w:rsid w:val="003360D7"/>
    <w:rsid w:val="00336342"/>
    <w:rsid w:val="00336D2D"/>
    <w:rsid w:val="0033787C"/>
    <w:rsid w:val="00340C4F"/>
    <w:rsid w:val="00341229"/>
    <w:rsid w:val="003415B0"/>
    <w:rsid w:val="003425F0"/>
    <w:rsid w:val="0034405A"/>
    <w:rsid w:val="00344B5D"/>
    <w:rsid w:val="00344D6E"/>
    <w:rsid w:val="00344E8E"/>
    <w:rsid w:val="00344EBC"/>
    <w:rsid w:val="00346260"/>
    <w:rsid w:val="003466E9"/>
    <w:rsid w:val="00346E57"/>
    <w:rsid w:val="0034786B"/>
    <w:rsid w:val="00351891"/>
    <w:rsid w:val="00352104"/>
    <w:rsid w:val="00352CE3"/>
    <w:rsid w:val="00352F73"/>
    <w:rsid w:val="00354302"/>
    <w:rsid w:val="00354C00"/>
    <w:rsid w:val="00355E36"/>
    <w:rsid w:val="0035641D"/>
    <w:rsid w:val="00356CDC"/>
    <w:rsid w:val="0035777F"/>
    <w:rsid w:val="0036067A"/>
    <w:rsid w:val="00361126"/>
    <w:rsid w:val="00361AD7"/>
    <w:rsid w:val="00361C26"/>
    <w:rsid w:val="00363F9A"/>
    <w:rsid w:val="003644FE"/>
    <w:rsid w:val="003645A0"/>
    <w:rsid w:val="00365186"/>
    <w:rsid w:val="00365266"/>
    <w:rsid w:val="00365862"/>
    <w:rsid w:val="00365A28"/>
    <w:rsid w:val="00365B4D"/>
    <w:rsid w:val="00366893"/>
    <w:rsid w:val="003672FB"/>
    <w:rsid w:val="00367526"/>
    <w:rsid w:val="00367683"/>
    <w:rsid w:val="00370BA4"/>
    <w:rsid w:val="0037105D"/>
    <w:rsid w:val="00371D93"/>
    <w:rsid w:val="0037270B"/>
    <w:rsid w:val="00372EB3"/>
    <w:rsid w:val="003730EC"/>
    <w:rsid w:val="003740FC"/>
    <w:rsid w:val="003760A7"/>
    <w:rsid w:val="00376767"/>
    <w:rsid w:val="00376AD0"/>
    <w:rsid w:val="00376F8C"/>
    <w:rsid w:val="00380E4D"/>
    <w:rsid w:val="0038107C"/>
    <w:rsid w:val="0038125B"/>
    <w:rsid w:val="00381D80"/>
    <w:rsid w:val="00382201"/>
    <w:rsid w:val="00382360"/>
    <w:rsid w:val="00382551"/>
    <w:rsid w:val="00383BCE"/>
    <w:rsid w:val="00384275"/>
    <w:rsid w:val="0038444F"/>
    <w:rsid w:val="00384BC7"/>
    <w:rsid w:val="00385530"/>
    <w:rsid w:val="003855E4"/>
    <w:rsid w:val="00385F8A"/>
    <w:rsid w:val="003907FF"/>
    <w:rsid w:val="00391303"/>
    <w:rsid w:val="00391C48"/>
    <w:rsid w:val="00392BFD"/>
    <w:rsid w:val="003930A7"/>
    <w:rsid w:val="0039329C"/>
    <w:rsid w:val="00393A3F"/>
    <w:rsid w:val="00393B16"/>
    <w:rsid w:val="00394833"/>
    <w:rsid w:val="00394C58"/>
    <w:rsid w:val="00394CEA"/>
    <w:rsid w:val="00395533"/>
    <w:rsid w:val="00395F62"/>
    <w:rsid w:val="0039626D"/>
    <w:rsid w:val="0039672E"/>
    <w:rsid w:val="003973EE"/>
    <w:rsid w:val="00397E49"/>
    <w:rsid w:val="003A06FB"/>
    <w:rsid w:val="003A14E2"/>
    <w:rsid w:val="003A169F"/>
    <w:rsid w:val="003A1A8A"/>
    <w:rsid w:val="003A2E6E"/>
    <w:rsid w:val="003A3378"/>
    <w:rsid w:val="003A3629"/>
    <w:rsid w:val="003A3DBB"/>
    <w:rsid w:val="003A408F"/>
    <w:rsid w:val="003A472F"/>
    <w:rsid w:val="003A47C9"/>
    <w:rsid w:val="003A4FB2"/>
    <w:rsid w:val="003A523A"/>
    <w:rsid w:val="003A5B7E"/>
    <w:rsid w:val="003A5EBF"/>
    <w:rsid w:val="003A64A6"/>
    <w:rsid w:val="003A6DC7"/>
    <w:rsid w:val="003A7080"/>
    <w:rsid w:val="003A73D1"/>
    <w:rsid w:val="003A7EAB"/>
    <w:rsid w:val="003A7FFC"/>
    <w:rsid w:val="003B0481"/>
    <w:rsid w:val="003B12E3"/>
    <w:rsid w:val="003B13AA"/>
    <w:rsid w:val="003B1C8E"/>
    <w:rsid w:val="003B23E4"/>
    <w:rsid w:val="003B271E"/>
    <w:rsid w:val="003B4234"/>
    <w:rsid w:val="003B4692"/>
    <w:rsid w:val="003B46DB"/>
    <w:rsid w:val="003B4A76"/>
    <w:rsid w:val="003B5C72"/>
    <w:rsid w:val="003B631C"/>
    <w:rsid w:val="003B750E"/>
    <w:rsid w:val="003B75A9"/>
    <w:rsid w:val="003B7759"/>
    <w:rsid w:val="003B784E"/>
    <w:rsid w:val="003C0307"/>
    <w:rsid w:val="003C05EB"/>
    <w:rsid w:val="003C0885"/>
    <w:rsid w:val="003C13DE"/>
    <w:rsid w:val="003C199D"/>
    <w:rsid w:val="003C220B"/>
    <w:rsid w:val="003C2546"/>
    <w:rsid w:val="003C26A3"/>
    <w:rsid w:val="003C3195"/>
    <w:rsid w:val="003C33F4"/>
    <w:rsid w:val="003C3472"/>
    <w:rsid w:val="003C3DF3"/>
    <w:rsid w:val="003C4561"/>
    <w:rsid w:val="003C51D1"/>
    <w:rsid w:val="003C5316"/>
    <w:rsid w:val="003C57AD"/>
    <w:rsid w:val="003C5802"/>
    <w:rsid w:val="003C5868"/>
    <w:rsid w:val="003C5EEC"/>
    <w:rsid w:val="003C672C"/>
    <w:rsid w:val="003C76F9"/>
    <w:rsid w:val="003D06CD"/>
    <w:rsid w:val="003D071B"/>
    <w:rsid w:val="003D080B"/>
    <w:rsid w:val="003D09F6"/>
    <w:rsid w:val="003D0BD0"/>
    <w:rsid w:val="003D0C4E"/>
    <w:rsid w:val="003D0DBC"/>
    <w:rsid w:val="003D11E3"/>
    <w:rsid w:val="003D1248"/>
    <w:rsid w:val="003D1D51"/>
    <w:rsid w:val="003D21CD"/>
    <w:rsid w:val="003D28FD"/>
    <w:rsid w:val="003D39C2"/>
    <w:rsid w:val="003D3E33"/>
    <w:rsid w:val="003D4625"/>
    <w:rsid w:val="003D4EC4"/>
    <w:rsid w:val="003D4EFB"/>
    <w:rsid w:val="003D71B3"/>
    <w:rsid w:val="003D7F9C"/>
    <w:rsid w:val="003E0201"/>
    <w:rsid w:val="003E0281"/>
    <w:rsid w:val="003E063F"/>
    <w:rsid w:val="003E07A8"/>
    <w:rsid w:val="003E0ADB"/>
    <w:rsid w:val="003E0C36"/>
    <w:rsid w:val="003E1A1F"/>
    <w:rsid w:val="003E1ED6"/>
    <w:rsid w:val="003E24C2"/>
    <w:rsid w:val="003E2CE1"/>
    <w:rsid w:val="003E2D25"/>
    <w:rsid w:val="003E3BC3"/>
    <w:rsid w:val="003E46AA"/>
    <w:rsid w:val="003E48F1"/>
    <w:rsid w:val="003E53B1"/>
    <w:rsid w:val="003E598A"/>
    <w:rsid w:val="003E5B73"/>
    <w:rsid w:val="003E6A22"/>
    <w:rsid w:val="003E7008"/>
    <w:rsid w:val="003E7617"/>
    <w:rsid w:val="003E7B8E"/>
    <w:rsid w:val="003E7F9C"/>
    <w:rsid w:val="003F0007"/>
    <w:rsid w:val="003F004D"/>
    <w:rsid w:val="003F05ED"/>
    <w:rsid w:val="003F0B2B"/>
    <w:rsid w:val="003F13A8"/>
    <w:rsid w:val="003F2309"/>
    <w:rsid w:val="003F3495"/>
    <w:rsid w:val="003F3971"/>
    <w:rsid w:val="003F44CE"/>
    <w:rsid w:val="003F45DB"/>
    <w:rsid w:val="003F49C7"/>
    <w:rsid w:val="003F4E2E"/>
    <w:rsid w:val="003F506A"/>
    <w:rsid w:val="003F5083"/>
    <w:rsid w:val="003F5622"/>
    <w:rsid w:val="003F5713"/>
    <w:rsid w:val="003F6D8F"/>
    <w:rsid w:val="003F7897"/>
    <w:rsid w:val="003F796F"/>
    <w:rsid w:val="00401571"/>
    <w:rsid w:val="0040187C"/>
    <w:rsid w:val="004027C4"/>
    <w:rsid w:val="00402AE9"/>
    <w:rsid w:val="00402B1F"/>
    <w:rsid w:val="0040379B"/>
    <w:rsid w:val="00403E51"/>
    <w:rsid w:val="0040441E"/>
    <w:rsid w:val="00404EB2"/>
    <w:rsid w:val="004059CF"/>
    <w:rsid w:val="00405BDE"/>
    <w:rsid w:val="004069BF"/>
    <w:rsid w:val="00406A98"/>
    <w:rsid w:val="00406D72"/>
    <w:rsid w:val="00406FC9"/>
    <w:rsid w:val="00410CB4"/>
    <w:rsid w:val="00410D85"/>
    <w:rsid w:val="00411276"/>
    <w:rsid w:val="00411BE4"/>
    <w:rsid w:val="004124EC"/>
    <w:rsid w:val="00412A71"/>
    <w:rsid w:val="0041565D"/>
    <w:rsid w:val="00415A81"/>
    <w:rsid w:val="00415D1C"/>
    <w:rsid w:val="004167FC"/>
    <w:rsid w:val="00416945"/>
    <w:rsid w:val="00416C0C"/>
    <w:rsid w:val="00416D39"/>
    <w:rsid w:val="00417897"/>
    <w:rsid w:val="004178BA"/>
    <w:rsid w:val="00420255"/>
    <w:rsid w:val="004215A8"/>
    <w:rsid w:val="004222A5"/>
    <w:rsid w:val="00422420"/>
    <w:rsid w:val="00422B94"/>
    <w:rsid w:val="00422C02"/>
    <w:rsid w:val="004232B9"/>
    <w:rsid w:val="00424B36"/>
    <w:rsid w:val="0042542E"/>
    <w:rsid w:val="00425639"/>
    <w:rsid w:val="0042576D"/>
    <w:rsid w:val="00426B79"/>
    <w:rsid w:val="00426C03"/>
    <w:rsid w:val="00427114"/>
    <w:rsid w:val="00427AC5"/>
    <w:rsid w:val="00427EF2"/>
    <w:rsid w:val="00427F1F"/>
    <w:rsid w:val="0043072E"/>
    <w:rsid w:val="0043097B"/>
    <w:rsid w:val="00430AEB"/>
    <w:rsid w:val="0043121B"/>
    <w:rsid w:val="00431524"/>
    <w:rsid w:val="00431833"/>
    <w:rsid w:val="00431C83"/>
    <w:rsid w:val="004320E9"/>
    <w:rsid w:val="00432A26"/>
    <w:rsid w:val="00432A95"/>
    <w:rsid w:val="00432F93"/>
    <w:rsid w:val="004332A1"/>
    <w:rsid w:val="0043336E"/>
    <w:rsid w:val="004333F1"/>
    <w:rsid w:val="00433AA6"/>
    <w:rsid w:val="00433F5B"/>
    <w:rsid w:val="00434A84"/>
    <w:rsid w:val="004368C2"/>
    <w:rsid w:val="004375F0"/>
    <w:rsid w:val="00437653"/>
    <w:rsid w:val="00437695"/>
    <w:rsid w:val="004400A9"/>
    <w:rsid w:val="0044041A"/>
    <w:rsid w:val="00440910"/>
    <w:rsid w:val="00440E32"/>
    <w:rsid w:val="00441326"/>
    <w:rsid w:val="00441579"/>
    <w:rsid w:val="00441D91"/>
    <w:rsid w:val="00442C8B"/>
    <w:rsid w:val="0044368F"/>
    <w:rsid w:val="00443B85"/>
    <w:rsid w:val="00444431"/>
    <w:rsid w:val="004446C7"/>
    <w:rsid w:val="00445AE0"/>
    <w:rsid w:val="00445D1E"/>
    <w:rsid w:val="004464C3"/>
    <w:rsid w:val="00446D89"/>
    <w:rsid w:val="00447F9C"/>
    <w:rsid w:val="0045004A"/>
    <w:rsid w:val="00450F77"/>
    <w:rsid w:val="004523DF"/>
    <w:rsid w:val="00452964"/>
    <w:rsid w:val="00452A80"/>
    <w:rsid w:val="00452F6D"/>
    <w:rsid w:val="0045307D"/>
    <w:rsid w:val="00453695"/>
    <w:rsid w:val="00453C0A"/>
    <w:rsid w:val="004542C0"/>
    <w:rsid w:val="00454AC5"/>
    <w:rsid w:val="0045534B"/>
    <w:rsid w:val="00456B94"/>
    <w:rsid w:val="00456BD7"/>
    <w:rsid w:val="00457630"/>
    <w:rsid w:val="00457B51"/>
    <w:rsid w:val="00457BB3"/>
    <w:rsid w:val="0046012B"/>
    <w:rsid w:val="00461624"/>
    <w:rsid w:val="004617F2"/>
    <w:rsid w:val="004629AB"/>
    <w:rsid w:val="00462E74"/>
    <w:rsid w:val="004633E7"/>
    <w:rsid w:val="004635C9"/>
    <w:rsid w:val="00463E69"/>
    <w:rsid w:val="00464104"/>
    <w:rsid w:val="00464131"/>
    <w:rsid w:val="00464668"/>
    <w:rsid w:val="00464B27"/>
    <w:rsid w:val="00464D0F"/>
    <w:rsid w:val="00466FAF"/>
    <w:rsid w:val="00467088"/>
    <w:rsid w:val="00467AE8"/>
    <w:rsid w:val="00471223"/>
    <w:rsid w:val="00471DCB"/>
    <w:rsid w:val="00472EE8"/>
    <w:rsid w:val="0047311C"/>
    <w:rsid w:val="004732D2"/>
    <w:rsid w:val="004739B8"/>
    <w:rsid w:val="00473C29"/>
    <w:rsid w:val="00473D26"/>
    <w:rsid w:val="00473E91"/>
    <w:rsid w:val="00474E89"/>
    <w:rsid w:val="00474F62"/>
    <w:rsid w:val="00475F80"/>
    <w:rsid w:val="0047602A"/>
    <w:rsid w:val="004778A0"/>
    <w:rsid w:val="00480CAD"/>
    <w:rsid w:val="00480E63"/>
    <w:rsid w:val="00480FDD"/>
    <w:rsid w:val="004812DE"/>
    <w:rsid w:val="004814CA"/>
    <w:rsid w:val="00482F4C"/>
    <w:rsid w:val="004835AF"/>
    <w:rsid w:val="00484222"/>
    <w:rsid w:val="0048634B"/>
    <w:rsid w:val="00486F6A"/>
    <w:rsid w:val="004871DE"/>
    <w:rsid w:val="00487257"/>
    <w:rsid w:val="004900BB"/>
    <w:rsid w:val="00490418"/>
    <w:rsid w:val="00491298"/>
    <w:rsid w:val="00491E44"/>
    <w:rsid w:val="00492536"/>
    <w:rsid w:val="00492556"/>
    <w:rsid w:val="00492CB4"/>
    <w:rsid w:val="004954A5"/>
    <w:rsid w:val="00495780"/>
    <w:rsid w:val="00495DC3"/>
    <w:rsid w:val="00497643"/>
    <w:rsid w:val="004A0136"/>
    <w:rsid w:val="004A197B"/>
    <w:rsid w:val="004A1D05"/>
    <w:rsid w:val="004A21E5"/>
    <w:rsid w:val="004A24BE"/>
    <w:rsid w:val="004A2822"/>
    <w:rsid w:val="004A2CA1"/>
    <w:rsid w:val="004A3861"/>
    <w:rsid w:val="004A38A2"/>
    <w:rsid w:val="004A4404"/>
    <w:rsid w:val="004A4BB9"/>
    <w:rsid w:val="004A5C17"/>
    <w:rsid w:val="004A61EB"/>
    <w:rsid w:val="004A6A6B"/>
    <w:rsid w:val="004A7418"/>
    <w:rsid w:val="004A748F"/>
    <w:rsid w:val="004B05AF"/>
    <w:rsid w:val="004B088E"/>
    <w:rsid w:val="004B1679"/>
    <w:rsid w:val="004B20A2"/>
    <w:rsid w:val="004B2385"/>
    <w:rsid w:val="004B2562"/>
    <w:rsid w:val="004B2FD3"/>
    <w:rsid w:val="004B33ED"/>
    <w:rsid w:val="004B3646"/>
    <w:rsid w:val="004B3BED"/>
    <w:rsid w:val="004B41CF"/>
    <w:rsid w:val="004B420B"/>
    <w:rsid w:val="004B473C"/>
    <w:rsid w:val="004B4D67"/>
    <w:rsid w:val="004B57EA"/>
    <w:rsid w:val="004B673F"/>
    <w:rsid w:val="004C07EF"/>
    <w:rsid w:val="004C13B3"/>
    <w:rsid w:val="004C1577"/>
    <w:rsid w:val="004C170C"/>
    <w:rsid w:val="004C25A5"/>
    <w:rsid w:val="004C294A"/>
    <w:rsid w:val="004C2A00"/>
    <w:rsid w:val="004C32A3"/>
    <w:rsid w:val="004C32CD"/>
    <w:rsid w:val="004C36AF"/>
    <w:rsid w:val="004C3B20"/>
    <w:rsid w:val="004C4964"/>
    <w:rsid w:val="004C4F54"/>
    <w:rsid w:val="004C5543"/>
    <w:rsid w:val="004C5A1E"/>
    <w:rsid w:val="004C5FC7"/>
    <w:rsid w:val="004C61F1"/>
    <w:rsid w:val="004C63BD"/>
    <w:rsid w:val="004C7A25"/>
    <w:rsid w:val="004C7BC7"/>
    <w:rsid w:val="004C7D4D"/>
    <w:rsid w:val="004D036C"/>
    <w:rsid w:val="004D0788"/>
    <w:rsid w:val="004D0F1F"/>
    <w:rsid w:val="004D1402"/>
    <w:rsid w:val="004D1773"/>
    <w:rsid w:val="004D2504"/>
    <w:rsid w:val="004D2759"/>
    <w:rsid w:val="004D2AC0"/>
    <w:rsid w:val="004D300A"/>
    <w:rsid w:val="004D3915"/>
    <w:rsid w:val="004D3B40"/>
    <w:rsid w:val="004D482B"/>
    <w:rsid w:val="004D4F73"/>
    <w:rsid w:val="004D610E"/>
    <w:rsid w:val="004D6536"/>
    <w:rsid w:val="004D69E6"/>
    <w:rsid w:val="004D6B0C"/>
    <w:rsid w:val="004D7048"/>
    <w:rsid w:val="004D7D20"/>
    <w:rsid w:val="004E08B3"/>
    <w:rsid w:val="004E132B"/>
    <w:rsid w:val="004E1ADC"/>
    <w:rsid w:val="004E1CAC"/>
    <w:rsid w:val="004E2126"/>
    <w:rsid w:val="004E2AB8"/>
    <w:rsid w:val="004E3598"/>
    <w:rsid w:val="004E36E1"/>
    <w:rsid w:val="004E3D3D"/>
    <w:rsid w:val="004E48D9"/>
    <w:rsid w:val="004E49E6"/>
    <w:rsid w:val="004E5074"/>
    <w:rsid w:val="004E534B"/>
    <w:rsid w:val="004E5F7A"/>
    <w:rsid w:val="004E66A8"/>
    <w:rsid w:val="004E7687"/>
    <w:rsid w:val="004F0515"/>
    <w:rsid w:val="004F0CF7"/>
    <w:rsid w:val="004F11F4"/>
    <w:rsid w:val="004F1330"/>
    <w:rsid w:val="004F25BA"/>
    <w:rsid w:val="004F26AE"/>
    <w:rsid w:val="004F2C0E"/>
    <w:rsid w:val="004F3232"/>
    <w:rsid w:val="004F42C8"/>
    <w:rsid w:val="004F4359"/>
    <w:rsid w:val="004F471E"/>
    <w:rsid w:val="004F4D7E"/>
    <w:rsid w:val="004F5070"/>
    <w:rsid w:val="004F6551"/>
    <w:rsid w:val="004F69E6"/>
    <w:rsid w:val="004F7A7D"/>
    <w:rsid w:val="005000F8"/>
    <w:rsid w:val="005002E1"/>
    <w:rsid w:val="005009FA"/>
    <w:rsid w:val="00500C2F"/>
    <w:rsid w:val="005020C7"/>
    <w:rsid w:val="0050336A"/>
    <w:rsid w:val="005033F1"/>
    <w:rsid w:val="00503563"/>
    <w:rsid w:val="00503F4E"/>
    <w:rsid w:val="00504FC0"/>
    <w:rsid w:val="005051B6"/>
    <w:rsid w:val="00505452"/>
    <w:rsid w:val="00505B57"/>
    <w:rsid w:val="00505FCB"/>
    <w:rsid w:val="0050619D"/>
    <w:rsid w:val="00507284"/>
    <w:rsid w:val="005073D6"/>
    <w:rsid w:val="005106B2"/>
    <w:rsid w:val="0051126F"/>
    <w:rsid w:val="005113AD"/>
    <w:rsid w:val="00511DFA"/>
    <w:rsid w:val="005120AD"/>
    <w:rsid w:val="00512400"/>
    <w:rsid w:val="0051249C"/>
    <w:rsid w:val="00513C5D"/>
    <w:rsid w:val="005142D4"/>
    <w:rsid w:val="00514830"/>
    <w:rsid w:val="005160E3"/>
    <w:rsid w:val="00516F7F"/>
    <w:rsid w:val="00517991"/>
    <w:rsid w:val="00517A21"/>
    <w:rsid w:val="00517D51"/>
    <w:rsid w:val="00517ED0"/>
    <w:rsid w:val="00520A05"/>
    <w:rsid w:val="00520DB4"/>
    <w:rsid w:val="00521836"/>
    <w:rsid w:val="0052220D"/>
    <w:rsid w:val="0052288A"/>
    <w:rsid w:val="00523C7A"/>
    <w:rsid w:val="00524595"/>
    <w:rsid w:val="005245B0"/>
    <w:rsid w:val="005246DA"/>
    <w:rsid w:val="005247AB"/>
    <w:rsid w:val="00524939"/>
    <w:rsid w:val="00524EAD"/>
    <w:rsid w:val="00525ED9"/>
    <w:rsid w:val="005274DE"/>
    <w:rsid w:val="00527FAE"/>
    <w:rsid w:val="00530125"/>
    <w:rsid w:val="00530146"/>
    <w:rsid w:val="00530896"/>
    <w:rsid w:val="00530A74"/>
    <w:rsid w:val="00530E7B"/>
    <w:rsid w:val="00531999"/>
    <w:rsid w:val="00531AF3"/>
    <w:rsid w:val="00532604"/>
    <w:rsid w:val="00532C4C"/>
    <w:rsid w:val="00532DF7"/>
    <w:rsid w:val="00533646"/>
    <w:rsid w:val="00534014"/>
    <w:rsid w:val="00534CCB"/>
    <w:rsid w:val="0053540D"/>
    <w:rsid w:val="005354BD"/>
    <w:rsid w:val="005355D3"/>
    <w:rsid w:val="005356FA"/>
    <w:rsid w:val="00535B96"/>
    <w:rsid w:val="00536BF6"/>
    <w:rsid w:val="0053726D"/>
    <w:rsid w:val="00537ABD"/>
    <w:rsid w:val="00540B60"/>
    <w:rsid w:val="00541189"/>
    <w:rsid w:val="0054119A"/>
    <w:rsid w:val="0054128F"/>
    <w:rsid w:val="0054151C"/>
    <w:rsid w:val="00541F49"/>
    <w:rsid w:val="00542201"/>
    <w:rsid w:val="0054374F"/>
    <w:rsid w:val="00543DA2"/>
    <w:rsid w:val="0054431E"/>
    <w:rsid w:val="00544400"/>
    <w:rsid w:val="00544C80"/>
    <w:rsid w:val="0054546B"/>
    <w:rsid w:val="0054618E"/>
    <w:rsid w:val="005462BB"/>
    <w:rsid w:val="00546495"/>
    <w:rsid w:val="005465E6"/>
    <w:rsid w:val="0054693C"/>
    <w:rsid w:val="00547A3C"/>
    <w:rsid w:val="00547A9D"/>
    <w:rsid w:val="005505A4"/>
    <w:rsid w:val="00550936"/>
    <w:rsid w:val="0055121C"/>
    <w:rsid w:val="0055126A"/>
    <w:rsid w:val="00551BFA"/>
    <w:rsid w:val="005520A0"/>
    <w:rsid w:val="00552408"/>
    <w:rsid w:val="00553D80"/>
    <w:rsid w:val="00553EC6"/>
    <w:rsid w:val="005547C8"/>
    <w:rsid w:val="00554C3B"/>
    <w:rsid w:val="00554D3D"/>
    <w:rsid w:val="00554E6C"/>
    <w:rsid w:val="00555768"/>
    <w:rsid w:val="0055592E"/>
    <w:rsid w:val="00555EA3"/>
    <w:rsid w:val="00557D3B"/>
    <w:rsid w:val="00557E21"/>
    <w:rsid w:val="00557FC0"/>
    <w:rsid w:val="0056079E"/>
    <w:rsid w:val="00560C57"/>
    <w:rsid w:val="00560D5F"/>
    <w:rsid w:val="00561588"/>
    <w:rsid w:val="005627D6"/>
    <w:rsid w:val="00562DFC"/>
    <w:rsid w:val="0056362D"/>
    <w:rsid w:val="00563F46"/>
    <w:rsid w:val="00564906"/>
    <w:rsid w:val="00564C3B"/>
    <w:rsid w:val="0056538C"/>
    <w:rsid w:val="00565882"/>
    <w:rsid w:val="00565D44"/>
    <w:rsid w:val="0056740A"/>
    <w:rsid w:val="00567B32"/>
    <w:rsid w:val="00567E7E"/>
    <w:rsid w:val="0057020C"/>
    <w:rsid w:val="00570710"/>
    <w:rsid w:val="00570A94"/>
    <w:rsid w:val="005715A2"/>
    <w:rsid w:val="00571DB1"/>
    <w:rsid w:val="0057265E"/>
    <w:rsid w:val="005733E9"/>
    <w:rsid w:val="00573C90"/>
    <w:rsid w:val="00574C27"/>
    <w:rsid w:val="0057514B"/>
    <w:rsid w:val="00575941"/>
    <w:rsid w:val="0057596F"/>
    <w:rsid w:val="00575E31"/>
    <w:rsid w:val="00576ACB"/>
    <w:rsid w:val="00577010"/>
    <w:rsid w:val="0057741F"/>
    <w:rsid w:val="00577EAF"/>
    <w:rsid w:val="00580307"/>
    <w:rsid w:val="0058078E"/>
    <w:rsid w:val="00580FAB"/>
    <w:rsid w:val="00581309"/>
    <w:rsid w:val="00581CAA"/>
    <w:rsid w:val="005822E2"/>
    <w:rsid w:val="005822F6"/>
    <w:rsid w:val="00582369"/>
    <w:rsid w:val="00582550"/>
    <w:rsid w:val="005825F7"/>
    <w:rsid w:val="00583565"/>
    <w:rsid w:val="0058410C"/>
    <w:rsid w:val="005845E5"/>
    <w:rsid w:val="00585B87"/>
    <w:rsid w:val="00585E78"/>
    <w:rsid w:val="005864B3"/>
    <w:rsid w:val="00586730"/>
    <w:rsid w:val="0058677A"/>
    <w:rsid w:val="0058686D"/>
    <w:rsid w:val="00586918"/>
    <w:rsid w:val="00586E1D"/>
    <w:rsid w:val="00586E54"/>
    <w:rsid w:val="00587417"/>
    <w:rsid w:val="005908CE"/>
    <w:rsid w:val="00590948"/>
    <w:rsid w:val="00590987"/>
    <w:rsid w:val="0059133F"/>
    <w:rsid w:val="00592A31"/>
    <w:rsid w:val="005933AE"/>
    <w:rsid w:val="005945CA"/>
    <w:rsid w:val="005949FB"/>
    <w:rsid w:val="00594D82"/>
    <w:rsid w:val="00594FD1"/>
    <w:rsid w:val="005951C1"/>
    <w:rsid w:val="005958D6"/>
    <w:rsid w:val="00595EFD"/>
    <w:rsid w:val="00595F74"/>
    <w:rsid w:val="00596405"/>
    <w:rsid w:val="00596546"/>
    <w:rsid w:val="0059669E"/>
    <w:rsid w:val="00597D1A"/>
    <w:rsid w:val="005A0001"/>
    <w:rsid w:val="005A026E"/>
    <w:rsid w:val="005A03F8"/>
    <w:rsid w:val="005A0E81"/>
    <w:rsid w:val="005A0EBA"/>
    <w:rsid w:val="005A1D42"/>
    <w:rsid w:val="005A2270"/>
    <w:rsid w:val="005A27A9"/>
    <w:rsid w:val="005A2C08"/>
    <w:rsid w:val="005A37E2"/>
    <w:rsid w:val="005A38DA"/>
    <w:rsid w:val="005A4727"/>
    <w:rsid w:val="005A4C63"/>
    <w:rsid w:val="005A4FF0"/>
    <w:rsid w:val="005A70C1"/>
    <w:rsid w:val="005A7142"/>
    <w:rsid w:val="005B01BC"/>
    <w:rsid w:val="005B179B"/>
    <w:rsid w:val="005B2800"/>
    <w:rsid w:val="005B34DE"/>
    <w:rsid w:val="005B4C55"/>
    <w:rsid w:val="005B6059"/>
    <w:rsid w:val="005B6AA7"/>
    <w:rsid w:val="005B6ED3"/>
    <w:rsid w:val="005C05C4"/>
    <w:rsid w:val="005C069C"/>
    <w:rsid w:val="005C0EC1"/>
    <w:rsid w:val="005C2422"/>
    <w:rsid w:val="005C32F3"/>
    <w:rsid w:val="005C3786"/>
    <w:rsid w:val="005C3C41"/>
    <w:rsid w:val="005C3D3D"/>
    <w:rsid w:val="005C3E1A"/>
    <w:rsid w:val="005C3E28"/>
    <w:rsid w:val="005C54B3"/>
    <w:rsid w:val="005C54DE"/>
    <w:rsid w:val="005C55DB"/>
    <w:rsid w:val="005C683D"/>
    <w:rsid w:val="005C6C31"/>
    <w:rsid w:val="005C6CE9"/>
    <w:rsid w:val="005C6E1C"/>
    <w:rsid w:val="005C7873"/>
    <w:rsid w:val="005C7983"/>
    <w:rsid w:val="005D010F"/>
    <w:rsid w:val="005D013C"/>
    <w:rsid w:val="005D0514"/>
    <w:rsid w:val="005D05A4"/>
    <w:rsid w:val="005D0639"/>
    <w:rsid w:val="005D164F"/>
    <w:rsid w:val="005D1709"/>
    <w:rsid w:val="005D1E80"/>
    <w:rsid w:val="005D240F"/>
    <w:rsid w:val="005D2870"/>
    <w:rsid w:val="005D2B5B"/>
    <w:rsid w:val="005D3123"/>
    <w:rsid w:val="005D3266"/>
    <w:rsid w:val="005D34CD"/>
    <w:rsid w:val="005D3EE8"/>
    <w:rsid w:val="005D433D"/>
    <w:rsid w:val="005D463E"/>
    <w:rsid w:val="005D5E33"/>
    <w:rsid w:val="005D6311"/>
    <w:rsid w:val="005D6B4F"/>
    <w:rsid w:val="005D6BB6"/>
    <w:rsid w:val="005D741E"/>
    <w:rsid w:val="005D747F"/>
    <w:rsid w:val="005D759F"/>
    <w:rsid w:val="005D7DD0"/>
    <w:rsid w:val="005E0446"/>
    <w:rsid w:val="005E083F"/>
    <w:rsid w:val="005E1297"/>
    <w:rsid w:val="005E187A"/>
    <w:rsid w:val="005E1EC5"/>
    <w:rsid w:val="005E25F1"/>
    <w:rsid w:val="005E5C46"/>
    <w:rsid w:val="005E6FE5"/>
    <w:rsid w:val="005E76C0"/>
    <w:rsid w:val="005F07B3"/>
    <w:rsid w:val="005F0E9B"/>
    <w:rsid w:val="005F11C9"/>
    <w:rsid w:val="005F1773"/>
    <w:rsid w:val="005F2066"/>
    <w:rsid w:val="005F2924"/>
    <w:rsid w:val="005F2E57"/>
    <w:rsid w:val="005F3783"/>
    <w:rsid w:val="005F378E"/>
    <w:rsid w:val="005F3A20"/>
    <w:rsid w:val="005F5081"/>
    <w:rsid w:val="005F660F"/>
    <w:rsid w:val="005F686C"/>
    <w:rsid w:val="00600DCB"/>
    <w:rsid w:val="0060119F"/>
    <w:rsid w:val="00601785"/>
    <w:rsid w:val="00601F70"/>
    <w:rsid w:val="0060238C"/>
    <w:rsid w:val="00603139"/>
    <w:rsid w:val="006036AA"/>
    <w:rsid w:val="00603B41"/>
    <w:rsid w:val="00603E9B"/>
    <w:rsid w:val="0060630A"/>
    <w:rsid w:val="00606E93"/>
    <w:rsid w:val="00607D08"/>
    <w:rsid w:val="006100F2"/>
    <w:rsid w:val="0061088F"/>
    <w:rsid w:val="006108A7"/>
    <w:rsid w:val="00610C1C"/>
    <w:rsid w:val="006111ED"/>
    <w:rsid w:val="0061145F"/>
    <w:rsid w:val="006125CD"/>
    <w:rsid w:val="00612858"/>
    <w:rsid w:val="00612B89"/>
    <w:rsid w:val="00612C00"/>
    <w:rsid w:val="00614BCD"/>
    <w:rsid w:val="00614CE9"/>
    <w:rsid w:val="0061516C"/>
    <w:rsid w:val="0061586A"/>
    <w:rsid w:val="006164DC"/>
    <w:rsid w:val="00617E79"/>
    <w:rsid w:val="00617F3D"/>
    <w:rsid w:val="006202E2"/>
    <w:rsid w:val="0062059C"/>
    <w:rsid w:val="0062189F"/>
    <w:rsid w:val="00621F0E"/>
    <w:rsid w:val="00624EA8"/>
    <w:rsid w:val="00625C2D"/>
    <w:rsid w:val="00625EFD"/>
    <w:rsid w:val="0062659E"/>
    <w:rsid w:val="006270F0"/>
    <w:rsid w:val="0063034A"/>
    <w:rsid w:val="00630794"/>
    <w:rsid w:val="00630D2D"/>
    <w:rsid w:val="00630FCB"/>
    <w:rsid w:val="00631567"/>
    <w:rsid w:val="0063226F"/>
    <w:rsid w:val="00632289"/>
    <w:rsid w:val="0063268A"/>
    <w:rsid w:val="00632EE1"/>
    <w:rsid w:val="00633E5A"/>
    <w:rsid w:val="0063437A"/>
    <w:rsid w:val="00634C41"/>
    <w:rsid w:val="00635274"/>
    <w:rsid w:val="006360C8"/>
    <w:rsid w:val="00636302"/>
    <w:rsid w:val="00636B63"/>
    <w:rsid w:val="00636ED9"/>
    <w:rsid w:val="0064161E"/>
    <w:rsid w:val="006417AB"/>
    <w:rsid w:val="0064295B"/>
    <w:rsid w:val="00642CF6"/>
    <w:rsid w:val="006431D1"/>
    <w:rsid w:val="006432AB"/>
    <w:rsid w:val="0064343F"/>
    <w:rsid w:val="00643C52"/>
    <w:rsid w:val="0064408D"/>
    <w:rsid w:val="00644BA8"/>
    <w:rsid w:val="00644C84"/>
    <w:rsid w:val="00645732"/>
    <w:rsid w:val="00646CE2"/>
    <w:rsid w:val="006473F7"/>
    <w:rsid w:val="00647C49"/>
    <w:rsid w:val="00650023"/>
    <w:rsid w:val="006504D8"/>
    <w:rsid w:val="00650555"/>
    <w:rsid w:val="006509F1"/>
    <w:rsid w:val="006514B0"/>
    <w:rsid w:val="0065162C"/>
    <w:rsid w:val="006517CE"/>
    <w:rsid w:val="00651EDA"/>
    <w:rsid w:val="0065255F"/>
    <w:rsid w:val="006528B9"/>
    <w:rsid w:val="00652E45"/>
    <w:rsid w:val="0065309E"/>
    <w:rsid w:val="00653F25"/>
    <w:rsid w:val="006549E7"/>
    <w:rsid w:val="0065557E"/>
    <w:rsid w:val="006555AF"/>
    <w:rsid w:val="00655969"/>
    <w:rsid w:val="006561A8"/>
    <w:rsid w:val="0065643D"/>
    <w:rsid w:val="00656C50"/>
    <w:rsid w:val="00656ED2"/>
    <w:rsid w:val="00657B44"/>
    <w:rsid w:val="00657F5B"/>
    <w:rsid w:val="0066066C"/>
    <w:rsid w:val="00660C82"/>
    <w:rsid w:val="00661778"/>
    <w:rsid w:val="006617FD"/>
    <w:rsid w:val="006628EA"/>
    <w:rsid w:val="006635AF"/>
    <w:rsid w:val="00663B20"/>
    <w:rsid w:val="00663CC7"/>
    <w:rsid w:val="00663F82"/>
    <w:rsid w:val="006640FE"/>
    <w:rsid w:val="006644C5"/>
    <w:rsid w:val="00664B12"/>
    <w:rsid w:val="00664E9F"/>
    <w:rsid w:val="0066501E"/>
    <w:rsid w:val="006652AB"/>
    <w:rsid w:val="006658DD"/>
    <w:rsid w:val="00665D48"/>
    <w:rsid w:val="00665D6F"/>
    <w:rsid w:val="00666198"/>
    <w:rsid w:val="00666290"/>
    <w:rsid w:val="00666A3F"/>
    <w:rsid w:val="00666BA6"/>
    <w:rsid w:val="006677A6"/>
    <w:rsid w:val="00667E56"/>
    <w:rsid w:val="00667F52"/>
    <w:rsid w:val="006701BF"/>
    <w:rsid w:val="0067180D"/>
    <w:rsid w:val="00671EFD"/>
    <w:rsid w:val="006720A5"/>
    <w:rsid w:val="0067227C"/>
    <w:rsid w:val="006724BF"/>
    <w:rsid w:val="00672AE1"/>
    <w:rsid w:val="00672BF9"/>
    <w:rsid w:val="006730CC"/>
    <w:rsid w:val="0067346B"/>
    <w:rsid w:val="00673479"/>
    <w:rsid w:val="00673CE2"/>
    <w:rsid w:val="006740A5"/>
    <w:rsid w:val="00674F7C"/>
    <w:rsid w:val="006751A5"/>
    <w:rsid w:val="00675DE0"/>
    <w:rsid w:val="00676AC2"/>
    <w:rsid w:val="0067702D"/>
    <w:rsid w:val="0067741F"/>
    <w:rsid w:val="0067780E"/>
    <w:rsid w:val="00677BB7"/>
    <w:rsid w:val="00677D8C"/>
    <w:rsid w:val="00680215"/>
    <w:rsid w:val="00680AB1"/>
    <w:rsid w:val="00680C12"/>
    <w:rsid w:val="00680DAB"/>
    <w:rsid w:val="00680DDC"/>
    <w:rsid w:val="00680E27"/>
    <w:rsid w:val="006817B1"/>
    <w:rsid w:val="00681CC6"/>
    <w:rsid w:val="00683125"/>
    <w:rsid w:val="0068344A"/>
    <w:rsid w:val="006839B3"/>
    <w:rsid w:val="006839C7"/>
    <w:rsid w:val="006856B6"/>
    <w:rsid w:val="00685A3C"/>
    <w:rsid w:val="00686B1D"/>
    <w:rsid w:val="00686C8A"/>
    <w:rsid w:val="00686DE0"/>
    <w:rsid w:val="0068781C"/>
    <w:rsid w:val="00687CE1"/>
    <w:rsid w:val="00690141"/>
    <w:rsid w:val="00691139"/>
    <w:rsid w:val="006918FA"/>
    <w:rsid w:val="006920E3"/>
    <w:rsid w:val="00692758"/>
    <w:rsid w:val="00693B5D"/>
    <w:rsid w:val="006940BB"/>
    <w:rsid w:val="00694515"/>
    <w:rsid w:val="00694ACD"/>
    <w:rsid w:val="00694BF3"/>
    <w:rsid w:val="006954DF"/>
    <w:rsid w:val="00695FFF"/>
    <w:rsid w:val="00696453"/>
    <w:rsid w:val="006964C3"/>
    <w:rsid w:val="006971FA"/>
    <w:rsid w:val="00697B44"/>
    <w:rsid w:val="00697C5C"/>
    <w:rsid w:val="00697DE0"/>
    <w:rsid w:val="00697FA2"/>
    <w:rsid w:val="006A0262"/>
    <w:rsid w:val="006A0632"/>
    <w:rsid w:val="006A0960"/>
    <w:rsid w:val="006A0B6E"/>
    <w:rsid w:val="006A102A"/>
    <w:rsid w:val="006A17EE"/>
    <w:rsid w:val="006A1B04"/>
    <w:rsid w:val="006A1F37"/>
    <w:rsid w:val="006A2CE9"/>
    <w:rsid w:val="006A2F74"/>
    <w:rsid w:val="006A3B7E"/>
    <w:rsid w:val="006A405F"/>
    <w:rsid w:val="006A4F86"/>
    <w:rsid w:val="006A5801"/>
    <w:rsid w:val="006A5B64"/>
    <w:rsid w:val="006A5F36"/>
    <w:rsid w:val="006A67CA"/>
    <w:rsid w:val="006A69F6"/>
    <w:rsid w:val="006A72F2"/>
    <w:rsid w:val="006A7790"/>
    <w:rsid w:val="006A783D"/>
    <w:rsid w:val="006A7CDA"/>
    <w:rsid w:val="006B0074"/>
    <w:rsid w:val="006B01A5"/>
    <w:rsid w:val="006B0A72"/>
    <w:rsid w:val="006B29ED"/>
    <w:rsid w:val="006B32F0"/>
    <w:rsid w:val="006B3B39"/>
    <w:rsid w:val="006B3C0E"/>
    <w:rsid w:val="006B3E41"/>
    <w:rsid w:val="006B40C4"/>
    <w:rsid w:val="006B507C"/>
    <w:rsid w:val="006B61A8"/>
    <w:rsid w:val="006B61F2"/>
    <w:rsid w:val="006B65F7"/>
    <w:rsid w:val="006B6784"/>
    <w:rsid w:val="006B693B"/>
    <w:rsid w:val="006B6E6B"/>
    <w:rsid w:val="006B72BF"/>
    <w:rsid w:val="006C16ED"/>
    <w:rsid w:val="006C20FE"/>
    <w:rsid w:val="006C2309"/>
    <w:rsid w:val="006C246B"/>
    <w:rsid w:val="006C24B3"/>
    <w:rsid w:val="006C3806"/>
    <w:rsid w:val="006C38F4"/>
    <w:rsid w:val="006C4CDF"/>
    <w:rsid w:val="006C4F81"/>
    <w:rsid w:val="006C55F3"/>
    <w:rsid w:val="006C5D0B"/>
    <w:rsid w:val="006C5FC6"/>
    <w:rsid w:val="006C7010"/>
    <w:rsid w:val="006C744B"/>
    <w:rsid w:val="006C74B7"/>
    <w:rsid w:val="006C74BA"/>
    <w:rsid w:val="006C7B87"/>
    <w:rsid w:val="006D03A3"/>
    <w:rsid w:val="006D072D"/>
    <w:rsid w:val="006D0A3E"/>
    <w:rsid w:val="006D0B15"/>
    <w:rsid w:val="006D1881"/>
    <w:rsid w:val="006D1DD8"/>
    <w:rsid w:val="006D22A1"/>
    <w:rsid w:val="006D36D1"/>
    <w:rsid w:val="006D43C5"/>
    <w:rsid w:val="006D4460"/>
    <w:rsid w:val="006D4A01"/>
    <w:rsid w:val="006D4B56"/>
    <w:rsid w:val="006D56CE"/>
    <w:rsid w:val="006D7373"/>
    <w:rsid w:val="006D78C0"/>
    <w:rsid w:val="006E05DE"/>
    <w:rsid w:val="006E078B"/>
    <w:rsid w:val="006E1604"/>
    <w:rsid w:val="006E22C6"/>
    <w:rsid w:val="006E38CD"/>
    <w:rsid w:val="006E40BE"/>
    <w:rsid w:val="006E5575"/>
    <w:rsid w:val="006E5C22"/>
    <w:rsid w:val="006E5E50"/>
    <w:rsid w:val="006E6474"/>
    <w:rsid w:val="006E656A"/>
    <w:rsid w:val="006E6BA0"/>
    <w:rsid w:val="006E6C86"/>
    <w:rsid w:val="006E78A1"/>
    <w:rsid w:val="006F0AAD"/>
    <w:rsid w:val="006F0FE0"/>
    <w:rsid w:val="006F10AB"/>
    <w:rsid w:val="006F122B"/>
    <w:rsid w:val="006F15D0"/>
    <w:rsid w:val="006F1784"/>
    <w:rsid w:val="006F2BF5"/>
    <w:rsid w:val="006F2E68"/>
    <w:rsid w:val="006F353E"/>
    <w:rsid w:val="006F3606"/>
    <w:rsid w:val="006F3A8C"/>
    <w:rsid w:val="006F3AA8"/>
    <w:rsid w:val="006F4984"/>
    <w:rsid w:val="006F4BB6"/>
    <w:rsid w:val="006F5A2A"/>
    <w:rsid w:val="006F7423"/>
    <w:rsid w:val="006F7EE0"/>
    <w:rsid w:val="006F7F01"/>
    <w:rsid w:val="0070112B"/>
    <w:rsid w:val="00701A98"/>
    <w:rsid w:val="0070294C"/>
    <w:rsid w:val="007029B1"/>
    <w:rsid w:val="007029F5"/>
    <w:rsid w:val="00702A88"/>
    <w:rsid w:val="00702F73"/>
    <w:rsid w:val="0070330B"/>
    <w:rsid w:val="0070445F"/>
    <w:rsid w:val="00704469"/>
    <w:rsid w:val="00705814"/>
    <w:rsid w:val="007059D3"/>
    <w:rsid w:val="00706159"/>
    <w:rsid w:val="007067D5"/>
    <w:rsid w:val="0070681F"/>
    <w:rsid w:val="007070B7"/>
    <w:rsid w:val="00707128"/>
    <w:rsid w:val="00707C8E"/>
    <w:rsid w:val="00707EF3"/>
    <w:rsid w:val="00710301"/>
    <w:rsid w:val="007114C5"/>
    <w:rsid w:val="00711CD9"/>
    <w:rsid w:val="00711D92"/>
    <w:rsid w:val="00712CE8"/>
    <w:rsid w:val="00713045"/>
    <w:rsid w:val="00713850"/>
    <w:rsid w:val="00714B4F"/>
    <w:rsid w:val="00714B66"/>
    <w:rsid w:val="00714F24"/>
    <w:rsid w:val="00716A49"/>
    <w:rsid w:val="00716B79"/>
    <w:rsid w:val="00716C30"/>
    <w:rsid w:val="00717187"/>
    <w:rsid w:val="0071796A"/>
    <w:rsid w:val="007202CE"/>
    <w:rsid w:val="00721872"/>
    <w:rsid w:val="00721A6C"/>
    <w:rsid w:val="00722486"/>
    <w:rsid w:val="007226CF"/>
    <w:rsid w:val="00722A3E"/>
    <w:rsid w:val="00722D90"/>
    <w:rsid w:val="00722E75"/>
    <w:rsid w:val="007230E5"/>
    <w:rsid w:val="0072325E"/>
    <w:rsid w:val="007233F2"/>
    <w:rsid w:val="007237EA"/>
    <w:rsid w:val="00723B05"/>
    <w:rsid w:val="00723EED"/>
    <w:rsid w:val="0072423C"/>
    <w:rsid w:val="00724481"/>
    <w:rsid w:val="00725063"/>
    <w:rsid w:val="007256E8"/>
    <w:rsid w:val="00725E7C"/>
    <w:rsid w:val="00726B15"/>
    <w:rsid w:val="00726E8D"/>
    <w:rsid w:val="00727164"/>
    <w:rsid w:val="007300E3"/>
    <w:rsid w:val="0073175D"/>
    <w:rsid w:val="00731D2C"/>
    <w:rsid w:val="00732149"/>
    <w:rsid w:val="00732231"/>
    <w:rsid w:val="00732496"/>
    <w:rsid w:val="00732734"/>
    <w:rsid w:val="00732E8B"/>
    <w:rsid w:val="00732EA2"/>
    <w:rsid w:val="0073349C"/>
    <w:rsid w:val="007336B5"/>
    <w:rsid w:val="007337FA"/>
    <w:rsid w:val="00733B39"/>
    <w:rsid w:val="0073475D"/>
    <w:rsid w:val="0073486F"/>
    <w:rsid w:val="00734A55"/>
    <w:rsid w:val="00734C47"/>
    <w:rsid w:val="00734E1B"/>
    <w:rsid w:val="007353B7"/>
    <w:rsid w:val="00735B1D"/>
    <w:rsid w:val="00735E4E"/>
    <w:rsid w:val="00735EF7"/>
    <w:rsid w:val="00735FDB"/>
    <w:rsid w:val="00736037"/>
    <w:rsid w:val="007364B5"/>
    <w:rsid w:val="007365C3"/>
    <w:rsid w:val="00736830"/>
    <w:rsid w:val="00736BF9"/>
    <w:rsid w:val="00736DD8"/>
    <w:rsid w:val="007370E5"/>
    <w:rsid w:val="00737144"/>
    <w:rsid w:val="0073740E"/>
    <w:rsid w:val="00740B7F"/>
    <w:rsid w:val="00740B83"/>
    <w:rsid w:val="0074191E"/>
    <w:rsid w:val="00741DF3"/>
    <w:rsid w:val="00741FC8"/>
    <w:rsid w:val="0074296C"/>
    <w:rsid w:val="00742B2E"/>
    <w:rsid w:val="00742FC3"/>
    <w:rsid w:val="00743A46"/>
    <w:rsid w:val="0074448E"/>
    <w:rsid w:val="007448CD"/>
    <w:rsid w:val="0074551E"/>
    <w:rsid w:val="00745C10"/>
    <w:rsid w:val="00746A95"/>
    <w:rsid w:val="00746D33"/>
    <w:rsid w:val="00746DF1"/>
    <w:rsid w:val="007475E4"/>
    <w:rsid w:val="007476FC"/>
    <w:rsid w:val="007479DE"/>
    <w:rsid w:val="00747E62"/>
    <w:rsid w:val="00747FBC"/>
    <w:rsid w:val="00750D1A"/>
    <w:rsid w:val="00751026"/>
    <w:rsid w:val="00751FCB"/>
    <w:rsid w:val="0075243C"/>
    <w:rsid w:val="007524DB"/>
    <w:rsid w:val="00752D7C"/>
    <w:rsid w:val="00753A1C"/>
    <w:rsid w:val="00754B2C"/>
    <w:rsid w:val="0075523B"/>
    <w:rsid w:val="0075538D"/>
    <w:rsid w:val="00755599"/>
    <w:rsid w:val="00755C35"/>
    <w:rsid w:val="00755E73"/>
    <w:rsid w:val="00756189"/>
    <w:rsid w:val="00756B8B"/>
    <w:rsid w:val="00757884"/>
    <w:rsid w:val="00757D8A"/>
    <w:rsid w:val="00757EC9"/>
    <w:rsid w:val="00760284"/>
    <w:rsid w:val="00760785"/>
    <w:rsid w:val="0076078B"/>
    <w:rsid w:val="00760892"/>
    <w:rsid w:val="00760BBF"/>
    <w:rsid w:val="0076126F"/>
    <w:rsid w:val="00761518"/>
    <w:rsid w:val="007616F3"/>
    <w:rsid w:val="00763775"/>
    <w:rsid w:val="00763F7A"/>
    <w:rsid w:val="00764424"/>
    <w:rsid w:val="00764BDF"/>
    <w:rsid w:val="00764EC0"/>
    <w:rsid w:val="007652CB"/>
    <w:rsid w:val="007660A8"/>
    <w:rsid w:val="0076719B"/>
    <w:rsid w:val="00771173"/>
    <w:rsid w:val="0077155E"/>
    <w:rsid w:val="007719BE"/>
    <w:rsid w:val="00771B22"/>
    <w:rsid w:val="00771BD8"/>
    <w:rsid w:val="00771CD3"/>
    <w:rsid w:val="00772165"/>
    <w:rsid w:val="00772EC3"/>
    <w:rsid w:val="00773865"/>
    <w:rsid w:val="0077402C"/>
    <w:rsid w:val="00774344"/>
    <w:rsid w:val="007745EC"/>
    <w:rsid w:val="007749FD"/>
    <w:rsid w:val="00774E36"/>
    <w:rsid w:val="00775892"/>
    <w:rsid w:val="007763C7"/>
    <w:rsid w:val="007769E8"/>
    <w:rsid w:val="00777A56"/>
    <w:rsid w:val="00777D14"/>
    <w:rsid w:val="00780835"/>
    <w:rsid w:val="00780CF8"/>
    <w:rsid w:val="007814BE"/>
    <w:rsid w:val="00782406"/>
    <w:rsid w:val="0078274B"/>
    <w:rsid w:val="00782DE9"/>
    <w:rsid w:val="007830D9"/>
    <w:rsid w:val="007830E4"/>
    <w:rsid w:val="00783104"/>
    <w:rsid w:val="00783700"/>
    <w:rsid w:val="00783F27"/>
    <w:rsid w:val="00784C59"/>
    <w:rsid w:val="00784D9F"/>
    <w:rsid w:val="00784E5A"/>
    <w:rsid w:val="00785682"/>
    <w:rsid w:val="0078593F"/>
    <w:rsid w:val="00785AA3"/>
    <w:rsid w:val="00785C9B"/>
    <w:rsid w:val="00785C9C"/>
    <w:rsid w:val="00786BBF"/>
    <w:rsid w:val="00786DD1"/>
    <w:rsid w:val="00787662"/>
    <w:rsid w:val="00787BE3"/>
    <w:rsid w:val="00790990"/>
    <w:rsid w:val="00791181"/>
    <w:rsid w:val="0079243A"/>
    <w:rsid w:val="00792496"/>
    <w:rsid w:val="007925A8"/>
    <w:rsid w:val="00792ABF"/>
    <w:rsid w:val="00793236"/>
    <w:rsid w:val="00793AEA"/>
    <w:rsid w:val="00793B4C"/>
    <w:rsid w:val="00794883"/>
    <w:rsid w:val="00794E6F"/>
    <w:rsid w:val="00795399"/>
    <w:rsid w:val="0079643A"/>
    <w:rsid w:val="007967C8"/>
    <w:rsid w:val="00796A8C"/>
    <w:rsid w:val="00796BAA"/>
    <w:rsid w:val="00796BE0"/>
    <w:rsid w:val="00796DAF"/>
    <w:rsid w:val="00797B71"/>
    <w:rsid w:val="007A03AF"/>
    <w:rsid w:val="007A0C0B"/>
    <w:rsid w:val="007A1062"/>
    <w:rsid w:val="007A1AA4"/>
    <w:rsid w:val="007A1E86"/>
    <w:rsid w:val="007A23C3"/>
    <w:rsid w:val="007A271B"/>
    <w:rsid w:val="007A32C6"/>
    <w:rsid w:val="007A3561"/>
    <w:rsid w:val="007A3882"/>
    <w:rsid w:val="007A3C82"/>
    <w:rsid w:val="007A42E5"/>
    <w:rsid w:val="007A54EB"/>
    <w:rsid w:val="007A56A2"/>
    <w:rsid w:val="007A5940"/>
    <w:rsid w:val="007A5BC4"/>
    <w:rsid w:val="007A5CA7"/>
    <w:rsid w:val="007A60A1"/>
    <w:rsid w:val="007A617D"/>
    <w:rsid w:val="007A684D"/>
    <w:rsid w:val="007A6991"/>
    <w:rsid w:val="007A6BC0"/>
    <w:rsid w:val="007A7490"/>
    <w:rsid w:val="007A7615"/>
    <w:rsid w:val="007B0126"/>
    <w:rsid w:val="007B016A"/>
    <w:rsid w:val="007B0462"/>
    <w:rsid w:val="007B04AA"/>
    <w:rsid w:val="007B0888"/>
    <w:rsid w:val="007B0D61"/>
    <w:rsid w:val="007B1420"/>
    <w:rsid w:val="007B19AB"/>
    <w:rsid w:val="007B2401"/>
    <w:rsid w:val="007B34D9"/>
    <w:rsid w:val="007B4C73"/>
    <w:rsid w:val="007B56FD"/>
    <w:rsid w:val="007B6812"/>
    <w:rsid w:val="007B6834"/>
    <w:rsid w:val="007B6BD6"/>
    <w:rsid w:val="007B73A4"/>
    <w:rsid w:val="007B7829"/>
    <w:rsid w:val="007C0897"/>
    <w:rsid w:val="007C1424"/>
    <w:rsid w:val="007C14F0"/>
    <w:rsid w:val="007C19F6"/>
    <w:rsid w:val="007C1F42"/>
    <w:rsid w:val="007C2BE2"/>
    <w:rsid w:val="007C2C8B"/>
    <w:rsid w:val="007C36B3"/>
    <w:rsid w:val="007C38C6"/>
    <w:rsid w:val="007C4720"/>
    <w:rsid w:val="007C4BA3"/>
    <w:rsid w:val="007C4FB2"/>
    <w:rsid w:val="007C539C"/>
    <w:rsid w:val="007C5EFE"/>
    <w:rsid w:val="007C6710"/>
    <w:rsid w:val="007C6752"/>
    <w:rsid w:val="007C6A88"/>
    <w:rsid w:val="007C6E46"/>
    <w:rsid w:val="007C7585"/>
    <w:rsid w:val="007D071E"/>
    <w:rsid w:val="007D114A"/>
    <w:rsid w:val="007D180D"/>
    <w:rsid w:val="007D259E"/>
    <w:rsid w:val="007D31EE"/>
    <w:rsid w:val="007D3811"/>
    <w:rsid w:val="007D3832"/>
    <w:rsid w:val="007D3C5F"/>
    <w:rsid w:val="007D3DFF"/>
    <w:rsid w:val="007D4E83"/>
    <w:rsid w:val="007D51AD"/>
    <w:rsid w:val="007D51D4"/>
    <w:rsid w:val="007D5606"/>
    <w:rsid w:val="007D575B"/>
    <w:rsid w:val="007D57E8"/>
    <w:rsid w:val="007D58E1"/>
    <w:rsid w:val="007D5B68"/>
    <w:rsid w:val="007D5EC2"/>
    <w:rsid w:val="007D675F"/>
    <w:rsid w:val="007D6F61"/>
    <w:rsid w:val="007D766C"/>
    <w:rsid w:val="007D78D3"/>
    <w:rsid w:val="007D79A5"/>
    <w:rsid w:val="007D7E3D"/>
    <w:rsid w:val="007D7F7A"/>
    <w:rsid w:val="007E01C4"/>
    <w:rsid w:val="007E04A3"/>
    <w:rsid w:val="007E04B3"/>
    <w:rsid w:val="007E1A8D"/>
    <w:rsid w:val="007E1B38"/>
    <w:rsid w:val="007E330B"/>
    <w:rsid w:val="007E33E1"/>
    <w:rsid w:val="007E3620"/>
    <w:rsid w:val="007E3FFF"/>
    <w:rsid w:val="007E4378"/>
    <w:rsid w:val="007E442C"/>
    <w:rsid w:val="007E6D5A"/>
    <w:rsid w:val="007E6D8D"/>
    <w:rsid w:val="007E751B"/>
    <w:rsid w:val="007E7A79"/>
    <w:rsid w:val="007E7A9E"/>
    <w:rsid w:val="007F05F2"/>
    <w:rsid w:val="007F0658"/>
    <w:rsid w:val="007F0EC5"/>
    <w:rsid w:val="007F183F"/>
    <w:rsid w:val="007F1F0C"/>
    <w:rsid w:val="007F266A"/>
    <w:rsid w:val="007F29D8"/>
    <w:rsid w:val="007F2ABD"/>
    <w:rsid w:val="007F3A83"/>
    <w:rsid w:val="007F3BAC"/>
    <w:rsid w:val="007F5189"/>
    <w:rsid w:val="007F58E1"/>
    <w:rsid w:val="007F5C36"/>
    <w:rsid w:val="007F6B54"/>
    <w:rsid w:val="007F6DB9"/>
    <w:rsid w:val="007F71C1"/>
    <w:rsid w:val="007F7323"/>
    <w:rsid w:val="007F757D"/>
    <w:rsid w:val="007F79C0"/>
    <w:rsid w:val="0080146F"/>
    <w:rsid w:val="00803157"/>
    <w:rsid w:val="008048C4"/>
    <w:rsid w:val="0080526A"/>
    <w:rsid w:val="00805AAD"/>
    <w:rsid w:val="00805CE1"/>
    <w:rsid w:val="00805EF2"/>
    <w:rsid w:val="0080701A"/>
    <w:rsid w:val="0081009D"/>
    <w:rsid w:val="00811176"/>
    <w:rsid w:val="00811449"/>
    <w:rsid w:val="0081176D"/>
    <w:rsid w:val="00811EC6"/>
    <w:rsid w:val="00812784"/>
    <w:rsid w:val="008127B0"/>
    <w:rsid w:val="008127CE"/>
    <w:rsid w:val="00812B36"/>
    <w:rsid w:val="00812F65"/>
    <w:rsid w:val="00813176"/>
    <w:rsid w:val="008135F3"/>
    <w:rsid w:val="0081395D"/>
    <w:rsid w:val="00813F22"/>
    <w:rsid w:val="00814231"/>
    <w:rsid w:val="00814C59"/>
    <w:rsid w:val="00815C98"/>
    <w:rsid w:val="00815D0F"/>
    <w:rsid w:val="008161C2"/>
    <w:rsid w:val="0081758B"/>
    <w:rsid w:val="008177F4"/>
    <w:rsid w:val="00817826"/>
    <w:rsid w:val="00817C3F"/>
    <w:rsid w:val="00820560"/>
    <w:rsid w:val="00821153"/>
    <w:rsid w:val="0082191E"/>
    <w:rsid w:val="00821BAB"/>
    <w:rsid w:val="0082233A"/>
    <w:rsid w:val="00824453"/>
    <w:rsid w:val="00824680"/>
    <w:rsid w:val="0082474B"/>
    <w:rsid w:val="00824EA0"/>
    <w:rsid w:val="0082611F"/>
    <w:rsid w:val="008278A8"/>
    <w:rsid w:val="0083217A"/>
    <w:rsid w:val="008331BE"/>
    <w:rsid w:val="008334EA"/>
    <w:rsid w:val="00833F4D"/>
    <w:rsid w:val="008341C9"/>
    <w:rsid w:val="008344DA"/>
    <w:rsid w:val="0083500D"/>
    <w:rsid w:val="00835757"/>
    <w:rsid w:val="00835920"/>
    <w:rsid w:val="008361A2"/>
    <w:rsid w:val="00836221"/>
    <w:rsid w:val="00836330"/>
    <w:rsid w:val="00836DDA"/>
    <w:rsid w:val="00840099"/>
    <w:rsid w:val="00840857"/>
    <w:rsid w:val="008408C6"/>
    <w:rsid w:val="00840C6B"/>
    <w:rsid w:val="008416B9"/>
    <w:rsid w:val="0084193D"/>
    <w:rsid w:val="00841ACB"/>
    <w:rsid w:val="00841E0D"/>
    <w:rsid w:val="008423A7"/>
    <w:rsid w:val="0084259D"/>
    <w:rsid w:val="0084263E"/>
    <w:rsid w:val="00843F44"/>
    <w:rsid w:val="00843FF1"/>
    <w:rsid w:val="00844584"/>
    <w:rsid w:val="008448D4"/>
    <w:rsid w:val="00844CDD"/>
    <w:rsid w:val="0084562B"/>
    <w:rsid w:val="008456F1"/>
    <w:rsid w:val="008457EE"/>
    <w:rsid w:val="008469A7"/>
    <w:rsid w:val="00846B2B"/>
    <w:rsid w:val="00846EBE"/>
    <w:rsid w:val="008472C6"/>
    <w:rsid w:val="008502AB"/>
    <w:rsid w:val="00850ED0"/>
    <w:rsid w:val="00850ED8"/>
    <w:rsid w:val="00851347"/>
    <w:rsid w:val="00851764"/>
    <w:rsid w:val="0085220B"/>
    <w:rsid w:val="00852A12"/>
    <w:rsid w:val="00853E5B"/>
    <w:rsid w:val="00853EED"/>
    <w:rsid w:val="00854A4B"/>
    <w:rsid w:val="008556BB"/>
    <w:rsid w:val="0085579A"/>
    <w:rsid w:val="0085598F"/>
    <w:rsid w:val="00855C9C"/>
    <w:rsid w:val="0085665D"/>
    <w:rsid w:val="00856D5B"/>
    <w:rsid w:val="00856FF1"/>
    <w:rsid w:val="008570A8"/>
    <w:rsid w:val="00857A9A"/>
    <w:rsid w:val="00857B64"/>
    <w:rsid w:val="00857D6E"/>
    <w:rsid w:val="00860497"/>
    <w:rsid w:val="00860A01"/>
    <w:rsid w:val="00860D4C"/>
    <w:rsid w:val="0086267F"/>
    <w:rsid w:val="00862744"/>
    <w:rsid w:val="00862C0A"/>
    <w:rsid w:val="00862E13"/>
    <w:rsid w:val="008648C5"/>
    <w:rsid w:val="00864A98"/>
    <w:rsid w:val="00864BD9"/>
    <w:rsid w:val="00866505"/>
    <w:rsid w:val="00867041"/>
    <w:rsid w:val="00867E3C"/>
    <w:rsid w:val="00870365"/>
    <w:rsid w:val="008705E0"/>
    <w:rsid w:val="0087146E"/>
    <w:rsid w:val="008723DF"/>
    <w:rsid w:val="0087310E"/>
    <w:rsid w:val="00873E1F"/>
    <w:rsid w:val="0087420D"/>
    <w:rsid w:val="00874275"/>
    <w:rsid w:val="0087452E"/>
    <w:rsid w:val="0087518F"/>
    <w:rsid w:val="00875937"/>
    <w:rsid w:val="008760DE"/>
    <w:rsid w:val="00876C04"/>
    <w:rsid w:val="008770C4"/>
    <w:rsid w:val="008771DF"/>
    <w:rsid w:val="008774FB"/>
    <w:rsid w:val="00877946"/>
    <w:rsid w:val="00877DA5"/>
    <w:rsid w:val="00880258"/>
    <w:rsid w:val="008802C2"/>
    <w:rsid w:val="00880B86"/>
    <w:rsid w:val="00880E01"/>
    <w:rsid w:val="008810A4"/>
    <w:rsid w:val="00881B39"/>
    <w:rsid w:val="00881E43"/>
    <w:rsid w:val="00882CB9"/>
    <w:rsid w:val="00884BE0"/>
    <w:rsid w:val="00886CFC"/>
    <w:rsid w:val="0089087F"/>
    <w:rsid w:val="00891466"/>
    <w:rsid w:val="008917B3"/>
    <w:rsid w:val="00892C9C"/>
    <w:rsid w:val="00894537"/>
    <w:rsid w:val="00894734"/>
    <w:rsid w:val="0089491D"/>
    <w:rsid w:val="00894C9A"/>
    <w:rsid w:val="00895C30"/>
    <w:rsid w:val="00895E43"/>
    <w:rsid w:val="00895E5C"/>
    <w:rsid w:val="00896D5A"/>
    <w:rsid w:val="008A0199"/>
    <w:rsid w:val="008A035B"/>
    <w:rsid w:val="008A18A5"/>
    <w:rsid w:val="008A2527"/>
    <w:rsid w:val="008A27F6"/>
    <w:rsid w:val="008A2BE2"/>
    <w:rsid w:val="008A359C"/>
    <w:rsid w:val="008A3A76"/>
    <w:rsid w:val="008A3D1E"/>
    <w:rsid w:val="008A3DAC"/>
    <w:rsid w:val="008A3DE3"/>
    <w:rsid w:val="008A4BCD"/>
    <w:rsid w:val="008A5DE5"/>
    <w:rsid w:val="008A6AF5"/>
    <w:rsid w:val="008A7DAE"/>
    <w:rsid w:val="008B0B8E"/>
    <w:rsid w:val="008B1110"/>
    <w:rsid w:val="008B1EBB"/>
    <w:rsid w:val="008B202F"/>
    <w:rsid w:val="008B24C4"/>
    <w:rsid w:val="008B3C89"/>
    <w:rsid w:val="008B3D89"/>
    <w:rsid w:val="008B41F4"/>
    <w:rsid w:val="008B4B4A"/>
    <w:rsid w:val="008B4B98"/>
    <w:rsid w:val="008B4EC3"/>
    <w:rsid w:val="008B4FAD"/>
    <w:rsid w:val="008B5098"/>
    <w:rsid w:val="008B5FCB"/>
    <w:rsid w:val="008B613D"/>
    <w:rsid w:val="008B6895"/>
    <w:rsid w:val="008B6A33"/>
    <w:rsid w:val="008B6B19"/>
    <w:rsid w:val="008C07B9"/>
    <w:rsid w:val="008C0A12"/>
    <w:rsid w:val="008C1065"/>
    <w:rsid w:val="008C111B"/>
    <w:rsid w:val="008C1557"/>
    <w:rsid w:val="008C1617"/>
    <w:rsid w:val="008C1D95"/>
    <w:rsid w:val="008C2303"/>
    <w:rsid w:val="008C2803"/>
    <w:rsid w:val="008C3372"/>
    <w:rsid w:val="008C3642"/>
    <w:rsid w:val="008C399C"/>
    <w:rsid w:val="008C3C4C"/>
    <w:rsid w:val="008C45D6"/>
    <w:rsid w:val="008C4AA1"/>
    <w:rsid w:val="008C6513"/>
    <w:rsid w:val="008C7B9A"/>
    <w:rsid w:val="008D0DD2"/>
    <w:rsid w:val="008D1061"/>
    <w:rsid w:val="008D19B0"/>
    <w:rsid w:val="008D1C10"/>
    <w:rsid w:val="008D2031"/>
    <w:rsid w:val="008D316E"/>
    <w:rsid w:val="008D3281"/>
    <w:rsid w:val="008D38B4"/>
    <w:rsid w:val="008D40C4"/>
    <w:rsid w:val="008D41AA"/>
    <w:rsid w:val="008D44AD"/>
    <w:rsid w:val="008D6272"/>
    <w:rsid w:val="008D6305"/>
    <w:rsid w:val="008D6709"/>
    <w:rsid w:val="008D696C"/>
    <w:rsid w:val="008D701C"/>
    <w:rsid w:val="008D71A3"/>
    <w:rsid w:val="008E01DA"/>
    <w:rsid w:val="008E0632"/>
    <w:rsid w:val="008E0806"/>
    <w:rsid w:val="008E1100"/>
    <w:rsid w:val="008E1B3C"/>
    <w:rsid w:val="008E2287"/>
    <w:rsid w:val="008E31AA"/>
    <w:rsid w:val="008E35DD"/>
    <w:rsid w:val="008E3F87"/>
    <w:rsid w:val="008E46E1"/>
    <w:rsid w:val="008E5C12"/>
    <w:rsid w:val="008E5DBA"/>
    <w:rsid w:val="008E621F"/>
    <w:rsid w:val="008E68C9"/>
    <w:rsid w:val="008E6BBB"/>
    <w:rsid w:val="008E7961"/>
    <w:rsid w:val="008F0AB2"/>
    <w:rsid w:val="008F0F93"/>
    <w:rsid w:val="008F1506"/>
    <w:rsid w:val="008F1F44"/>
    <w:rsid w:val="008F2363"/>
    <w:rsid w:val="008F2CE3"/>
    <w:rsid w:val="008F413E"/>
    <w:rsid w:val="008F4E31"/>
    <w:rsid w:val="008F5F69"/>
    <w:rsid w:val="008F606F"/>
    <w:rsid w:val="008F6640"/>
    <w:rsid w:val="008F6D99"/>
    <w:rsid w:val="008F7368"/>
    <w:rsid w:val="008F7A28"/>
    <w:rsid w:val="008F7F9C"/>
    <w:rsid w:val="00900211"/>
    <w:rsid w:val="00900234"/>
    <w:rsid w:val="00900C9B"/>
    <w:rsid w:val="00901AF7"/>
    <w:rsid w:val="00901B93"/>
    <w:rsid w:val="00901D24"/>
    <w:rsid w:val="009020AD"/>
    <w:rsid w:val="00902B06"/>
    <w:rsid w:val="00902E28"/>
    <w:rsid w:val="00903C48"/>
    <w:rsid w:val="00904A52"/>
    <w:rsid w:val="00905282"/>
    <w:rsid w:val="00905445"/>
    <w:rsid w:val="00905782"/>
    <w:rsid w:val="00906195"/>
    <w:rsid w:val="009068F0"/>
    <w:rsid w:val="00906D2A"/>
    <w:rsid w:val="00906D8E"/>
    <w:rsid w:val="00907172"/>
    <w:rsid w:val="009076E5"/>
    <w:rsid w:val="00907E3B"/>
    <w:rsid w:val="00910231"/>
    <w:rsid w:val="00910306"/>
    <w:rsid w:val="009106A3"/>
    <w:rsid w:val="00910838"/>
    <w:rsid w:val="00911080"/>
    <w:rsid w:val="009120E5"/>
    <w:rsid w:val="00912602"/>
    <w:rsid w:val="00912A8E"/>
    <w:rsid w:val="00913043"/>
    <w:rsid w:val="00913834"/>
    <w:rsid w:val="009138AE"/>
    <w:rsid w:val="009138B0"/>
    <w:rsid w:val="00913B41"/>
    <w:rsid w:val="00913C44"/>
    <w:rsid w:val="00913F02"/>
    <w:rsid w:val="00915AFF"/>
    <w:rsid w:val="00915CA7"/>
    <w:rsid w:val="00915F64"/>
    <w:rsid w:val="009175AB"/>
    <w:rsid w:val="00917830"/>
    <w:rsid w:val="00917B6E"/>
    <w:rsid w:val="00920158"/>
    <w:rsid w:val="00920366"/>
    <w:rsid w:val="009216BB"/>
    <w:rsid w:val="0092172F"/>
    <w:rsid w:val="009217A7"/>
    <w:rsid w:val="00922545"/>
    <w:rsid w:val="00922C3E"/>
    <w:rsid w:val="00922D34"/>
    <w:rsid w:val="0092310E"/>
    <w:rsid w:val="0092317D"/>
    <w:rsid w:val="00923B95"/>
    <w:rsid w:val="00923C2A"/>
    <w:rsid w:val="00923CD2"/>
    <w:rsid w:val="00923F98"/>
    <w:rsid w:val="0092428A"/>
    <w:rsid w:val="00924432"/>
    <w:rsid w:val="00924AB5"/>
    <w:rsid w:val="009255FF"/>
    <w:rsid w:val="009257EC"/>
    <w:rsid w:val="00925AE4"/>
    <w:rsid w:val="00926568"/>
    <w:rsid w:val="0092657E"/>
    <w:rsid w:val="00926B47"/>
    <w:rsid w:val="009277F6"/>
    <w:rsid w:val="00927937"/>
    <w:rsid w:val="00927C7A"/>
    <w:rsid w:val="00930227"/>
    <w:rsid w:val="009326D3"/>
    <w:rsid w:val="009360E2"/>
    <w:rsid w:val="0093622D"/>
    <w:rsid w:val="00936267"/>
    <w:rsid w:val="0093686C"/>
    <w:rsid w:val="00936BB2"/>
    <w:rsid w:val="00940CC3"/>
    <w:rsid w:val="00940F56"/>
    <w:rsid w:val="00941457"/>
    <w:rsid w:val="009415CD"/>
    <w:rsid w:val="0094321B"/>
    <w:rsid w:val="009439D3"/>
    <w:rsid w:val="00943A71"/>
    <w:rsid w:val="00945454"/>
    <w:rsid w:val="009459FD"/>
    <w:rsid w:val="0094614A"/>
    <w:rsid w:val="0094656D"/>
    <w:rsid w:val="00947244"/>
    <w:rsid w:val="009476FF"/>
    <w:rsid w:val="00947A6F"/>
    <w:rsid w:val="009504BC"/>
    <w:rsid w:val="00951492"/>
    <w:rsid w:val="009519A2"/>
    <w:rsid w:val="00951A23"/>
    <w:rsid w:val="009527F8"/>
    <w:rsid w:val="009528FD"/>
    <w:rsid w:val="009530C0"/>
    <w:rsid w:val="0095363C"/>
    <w:rsid w:val="00954700"/>
    <w:rsid w:val="00954722"/>
    <w:rsid w:val="00954C8D"/>
    <w:rsid w:val="00956142"/>
    <w:rsid w:val="009562FA"/>
    <w:rsid w:val="009568EB"/>
    <w:rsid w:val="00956DA6"/>
    <w:rsid w:val="00960C1B"/>
    <w:rsid w:val="009613BA"/>
    <w:rsid w:val="00962930"/>
    <w:rsid w:val="00963590"/>
    <w:rsid w:val="00963803"/>
    <w:rsid w:val="00963BA7"/>
    <w:rsid w:val="009640AF"/>
    <w:rsid w:val="0096502A"/>
    <w:rsid w:val="00965787"/>
    <w:rsid w:val="0096592C"/>
    <w:rsid w:val="00966B14"/>
    <w:rsid w:val="009672E3"/>
    <w:rsid w:val="00967B2F"/>
    <w:rsid w:val="00967F3F"/>
    <w:rsid w:val="00971C7A"/>
    <w:rsid w:val="00972A0E"/>
    <w:rsid w:val="00972B59"/>
    <w:rsid w:val="009736A1"/>
    <w:rsid w:val="00973B82"/>
    <w:rsid w:val="009745B3"/>
    <w:rsid w:val="00974DC8"/>
    <w:rsid w:val="00976D12"/>
    <w:rsid w:val="0097706B"/>
    <w:rsid w:val="00977437"/>
    <w:rsid w:val="0097754B"/>
    <w:rsid w:val="00977BBA"/>
    <w:rsid w:val="00977C1D"/>
    <w:rsid w:val="00980416"/>
    <w:rsid w:val="0098059D"/>
    <w:rsid w:val="0098059E"/>
    <w:rsid w:val="00981446"/>
    <w:rsid w:val="009830C7"/>
    <w:rsid w:val="00983893"/>
    <w:rsid w:val="00983AB9"/>
    <w:rsid w:val="0098458E"/>
    <w:rsid w:val="00984B4D"/>
    <w:rsid w:val="009854BC"/>
    <w:rsid w:val="009864F0"/>
    <w:rsid w:val="0098654A"/>
    <w:rsid w:val="009872ED"/>
    <w:rsid w:val="009878F0"/>
    <w:rsid w:val="0099014B"/>
    <w:rsid w:val="009909EE"/>
    <w:rsid w:val="00990D8A"/>
    <w:rsid w:val="00990EA7"/>
    <w:rsid w:val="0099170B"/>
    <w:rsid w:val="009919DE"/>
    <w:rsid w:val="009919E3"/>
    <w:rsid w:val="00992197"/>
    <w:rsid w:val="00992263"/>
    <w:rsid w:val="0099237D"/>
    <w:rsid w:val="009935E5"/>
    <w:rsid w:val="00993656"/>
    <w:rsid w:val="00993CF7"/>
    <w:rsid w:val="00994BC6"/>
    <w:rsid w:val="00996CD7"/>
    <w:rsid w:val="009972F6"/>
    <w:rsid w:val="009A0A4F"/>
    <w:rsid w:val="009A0F20"/>
    <w:rsid w:val="009A104F"/>
    <w:rsid w:val="009A1056"/>
    <w:rsid w:val="009A1A90"/>
    <w:rsid w:val="009A240F"/>
    <w:rsid w:val="009A2A05"/>
    <w:rsid w:val="009A2C98"/>
    <w:rsid w:val="009A2E2A"/>
    <w:rsid w:val="009A330F"/>
    <w:rsid w:val="009A44AB"/>
    <w:rsid w:val="009A4684"/>
    <w:rsid w:val="009A4BCF"/>
    <w:rsid w:val="009A5A01"/>
    <w:rsid w:val="009A5D14"/>
    <w:rsid w:val="009A6F41"/>
    <w:rsid w:val="009A7D21"/>
    <w:rsid w:val="009A7D2C"/>
    <w:rsid w:val="009B028E"/>
    <w:rsid w:val="009B0644"/>
    <w:rsid w:val="009B0C0D"/>
    <w:rsid w:val="009B0DBA"/>
    <w:rsid w:val="009B187E"/>
    <w:rsid w:val="009B1E4C"/>
    <w:rsid w:val="009B2067"/>
    <w:rsid w:val="009B28F8"/>
    <w:rsid w:val="009B3D1D"/>
    <w:rsid w:val="009B3F98"/>
    <w:rsid w:val="009B3FB9"/>
    <w:rsid w:val="009B4B5C"/>
    <w:rsid w:val="009B4E99"/>
    <w:rsid w:val="009B607E"/>
    <w:rsid w:val="009C0137"/>
    <w:rsid w:val="009C0A47"/>
    <w:rsid w:val="009C11A7"/>
    <w:rsid w:val="009C1312"/>
    <w:rsid w:val="009C1955"/>
    <w:rsid w:val="009C3DE3"/>
    <w:rsid w:val="009C4375"/>
    <w:rsid w:val="009C517E"/>
    <w:rsid w:val="009C54DD"/>
    <w:rsid w:val="009C5C81"/>
    <w:rsid w:val="009C61F4"/>
    <w:rsid w:val="009C68DD"/>
    <w:rsid w:val="009C6EAF"/>
    <w:rsid w:val="009C7382"/>
    <w:rsid w:val="009C7B4C"/>
    <w:rsid w:val="009C7C41"/>
    <w:rsid w:val="009D02AD"/>
    <w:rsid w:val="009D13EC"/>
    <w:rsid w:val="009D2EB9"/>
    <w:rsid w:val="009D38E2"/>
    <w:rsid w:val="009D5BCE"/>
    <w:rsid w:val="009D6638"/>
    <w:rsid w:val="009E030F"/>
    <w:rsid w:val="009E178A"/>
    <w:rsid w:val="009E2B68"/>
    <w:rsid w:val="009E2D80"/>
    <w:rsid w:val="009E3757"/>
    <w:rsid w:val="009E3802"/>
    <w:rsid w:val="009E4286"/>
    <w:rsid w:val="009E45F9"/>
    <w:rsid w:val="009E5FC2"/>
    <w:rsid w:val="009E6255"/>
    <w:rsid w:val="009E6420"/>
    <w:rsid w:val="009E72E3"/>
    <w:rsid w:val="009E75B9"/>
    <w:rsid w:val="009E7711"/>
    <w:rsid w:val="009E7C83"/>
    <w:rsid w:val="009F0186"/>
    <w:rsid w:val="009F01A9"/>
    <w:rsid w:val="009F074B"/>
    <w:rsid w:val="009F08E3"/>
    <w:rsid w:val="009F0A98"/>
    <w:rsid w:val="009F0C91"/>
    <w:rsid w:val="009F0F3F"/>
    <w:rsid w:val="009F137E"/>
    <w:rsid w:val="009F1877"/>
    <w:rsid w:val="009F1FD4"/>
    <w:rsid w:val="009F2092"/>
    <w:rsid w:val="009F2E7A"/>
    <w:rsid w:val="009F2EE7"/>
    <w:rsid w:val="009F309B"/>
    <w:rsid w:val="009F3CA2"/>
    <w:rsid w:val="009F46E8"/>
    <w:rsid w:val="009F4728"/>
    <w:rsid w:val="009F4E38"/>
    <w:rsid w:val="009F4FD1"/>
    <w:rsid w:val="009F616F"/>
    <w:rsid w:val="009F65DE"/>
    <w:rsid w:val="009F6D91"/>
    <w:rsid w:val="009F7C14"/>
    <w:rsid w:val="009F7DCB"/>
    <w:rsid w:val="00A00554"/>
    <w:rsid w:val="00A007C7"/>
    <w:rsid w:val="00A00866"/>
    <w:rsid w:val="00A00B96"/>
    <w:rsid w:val="00A014FD"/>
    <w:rsid w:val="00A015A0"/>
    <w:rsid w:val="00A01710"/>
    <w:rsid w:val="00A018E7"/>
    <w:rsid w:val="00A02268"/>
    <w:rsid w:val="00A02D64"/>
    <w:rsid w:val="00A02FCE"/>
    <w:rsid w:val="00A03588"/>
    <w:rsid w:val="00A03B28"/>
    <w:rsid w:val="00A03DD2"/>
    <w:rsid w:val="00A04ED9"/>
    <w:rsid w:val="00A05EE7"/>
    <w:rsid w:val="00A05F78"/>
    <w:rsid w:val="00A06382"/>
    <w:rsid w:val="00A064BA"/>
    <w:rsid w:val="00A0721D"/>
    <w:rsid w:val="00A07471"/>
    <w:rsid w:val="00A076EC"/>
    <w:rsid w:val="00A07FD2"/>
    <w:rsid w:val="00A10008"/>
    <w:rsid w:val="00A10365"/>
    <w:rsid w:val="00A106B6"/>
    <w:rsid w:val="00A1070B"/>
    <w:rsid w:val="00A10A5D"/>
    <w:rsid w:val="00A11472"/>
    <w:rsid w:val="00A119B4"/>
    <w:rsid w:val="00A11C03"/>
    <w:rsid w:val="00A11E4D"/>
    <w:rsid w:val="00A1239E"/>
    <w:rsid w:val="00A12599"/>
    <w:rsid w:val="00A13034"/>
    <w:rsid w:val="00A136DF"/>
    <w:rsid w:val="00A13ACC"/>
    <w:rsid w:val="00A13E34"/>
    <w:rsid w:val="00A1407B"/>
    <w:rsid w:val="00A14C51"/>
    <w:rsid w:val="00A14D45"/>
    <w:rsid w:val="00A14F5B"/>
    <w:rsid w:val="00A1602D"/>
    <w:rsid w:val="00A1611D"/>
    <w:rsid w:val="00A174CE"/>
    <w:rsid w:val="00A17720"/>
    <w:rsid w:val="00A17CAF"/>
    <w:rsid w:val="00A2088E"/>
    <w:rsid w:val="00A209A2"/>
    <w:rsid w:val="00A20F1E"/>
    <w:rsid w:val="00A21AE6"/>
    <w:rsid w:val="00A21F39"/>
    <w:rsid w:val="00A22068"/>
    <w:rsid w:val="00A2254B"/>
    <w:rsid w:val="00A23AE0"/>
    <w:rsid w:val="00A2428A"/>
    <w:rsid w:val="00A249E1"/>
    <w:rsid w:val="00A24A1C"/>
    <w:rsid w:val="00A24AD2"/>
    <w:rsid w:val="00A24C98"/>
    <w:rsid w:val="00A24E55"/>
    <w:rsid w:val="00A2535D"/>
    <w:rsid w:val="00A2607D"/>
    <w:rsid w:val="00A266A4"/>
    <w:rsid w:val="00A26AE0"/>
    <w:rsid w:val="00A307BF"/>
    <w:rsid w:val="00A30D48"/>
    <w:rsid w:val="00A30D51"/>
    <w:rsid w:val="00A30FBF"/>
    <w:rsid w:val="00A312C7"/>
    <w:rsid w:val="00A3267E"/>
    <w:rsid w:val="00A334AF"/>
    <w:rsid w:val="00A339C1"/>
    <w:rsid w:val="00A34171"/>
    <w:rsid w:val="00A3425B"/>
    <w:rsid w:val="00A34740"/>
    <w:rsid w:val="00A34A50"/>
    <w:rsid w:val="00A34AC9"/>
    <w:rsid w:val="00A35771"/>
    <w:rsid w:val="00A35998"/>
    <w:rsid w:val="00A35DC2"/>
    <w:rsid w:val="00A35DEC"/>
    <w:rsid w:val="00A365E3"/>
    <w:rsid w:val="00A37223"/>
    <w:rsid w:val="00A37F33"/>
    <w:rsid w:val="00A4059F"/>
    <w:rsid w:val="00A40D4E"/>
    <w:rsid w:val="00A4106C"/>
    <w:rsid w:val="00A41172"/>
    <w:rsid w:val="00A41CF5"/>
    <w:rsid w:val="00A425DF"/>
    <w:rsid w:val="00A42686"/>
    <w:rsid w:val="00A427BC"/>
    <w:rsid w:val="00A42F26"/>
    <w:rsid w:val="00A42F59"/>
    <w:rsid w:val="00A43454"/>
    <w:rsid w:val="00A434A3"/>
    <w:rsid w:val="00A4411D"/>
    <w:rsid w:val="00A44635"/>
    <w:rsid w:val="00A44678"/>
    <w:rsid w:val="00A44A97"/>
    <w:rsid w:val="00A45078"/>
    <w:rsid w:val="00A46586"/>
    <w:rsid w:val="00A46944"/>
    <w:rsid w:val="00A46972"/>
    <w:rsid w:val="00A4746A"/>
    <w:rsid w:val="00A47478"/>
    <w:rsid w:val="00A50105"/>
    <w:rsid w:val="00A50106"/>
    <w:rsid w:val="00A50D9C"/>
    <w:rsid w:val="00A51762"/>
    <w:rsid w:val="00A51A90"/>
    <w:rsid w:val="00A5212E"/>
    <w:rsid w:val="00A52258"/>
    <w:rsid w:val="00A523BA"/>
    <w:rsid w:val="00A52861"/>
    <w:rsid w:val="00A54010"/>
    <w:rsid w:val="00A55633"/>
    <w:rsid w:val="00A55A29"/>
    <w:rsid w:val="00A56BD5"/>
    <w:rsid w:val="00A5748B"/>
    <w:rsid w:val="00A57640"/>
    <w:rsid w:val="00A577F1"/>
    <w:rsid w:val="00A57A6D"/>
    <w:rsid w:val="00A57E18"/>
    <w:rsid w:val="00A6066C"/>
    <w:rsid w:val="00A60A57"/>
    <w:rsid w:val="00A60DD4"/>
    <w:rsid w:val="00A60FFC"/>
    <w:rsid w:val="00A61501"/>
    <w:rsid w:val="00A61B8E"/>
    <w:rsid w:val="00A62155"/>
    <w:rsid w:val="00A623CA"/>
    <w:rsid w:val="00A62779"/>
    <w:rsid w:val="00A62CC4"/>
    <w:rsid w:val="00A63969"/>
    <w:rsid w:val="00A64550"/>
    <w:rsid w:val="00A647B4"/>
    <w:rsid w:val="00A64A82"/>
    <w:rsid w:val="00A65362"/>
    <w:rsid w:val="00A655DE"/>
    <w:rsid w:val="00A65B28"/>
    <w:rsid w:val="00A65F08"/>
    <w:rsid w:val="00A666BC"/>
    <w:rsid w:val="00A67752"/>
    <w:rsid w:val="00A67CFD"/>
    <w:rsid w:val="00A7006E"/>
    <w:rsid w:val="00A70732"/>
    <w:rsid w:val="00A71154"/>
    <w:rsid w:val="00A7194F"/>
    <w:rsid w:val="00A71A61"/>
    <w:rsid w:val="00A71B6D"/>
    <w:rsid w:val="00A71BD9"/>
    <w:rsid w:val="00A71EE9"/>
    <w:rsid w:val="00A7298B"/>
    <w:rsid w:val="00A729B2"/>
    <w:rsid w:val="00A74147"/>
    <w:rsid w:val="00A74AC0"/>
    <w:rsid w:val="00A74BA8"/>
    <w:rsid w:val="00A757F0"/>
    <w:rsid w:val="00A77A2F"/>
    <w:rsid w:val="00A800F6"/>
    <w:rsid w:val="00A8064D"/>
    <w:rsid w:val="00A80E9F"/>
    <w:rsid w:val="00A81115"/>
    <w:rsid w:val="00A81660"/>
    <w:rsid w:val="00A81A13"/>
    <w:rsid w:val="00A81E21"/>
    <w:rsid w:val="00A83B02"/>
    <w:rsid w:val="00A83D9F"/>
    <w:rsid w:val="00A83E10"/>
    <w:rsid w:val="00A852D2"/>
    <w:rsid w:val="00A85A00"/>
    <w:rsid w:val="00A86356"/>
    <w:rsid w:val="00A8671F"/>
    <w:rsid w:val="00A87483"/>
    <w:rsid w:val="00A9053A"/>
    <w:rsid w:val="00A90E2C"/>
    <w:rsid w:val="00A9136D"/>
    <w:rsid w:val="00A91503"/>
    <w:rsid w:val="00A91A71"/>
    <w:rsid w:val="00A92597"/>
    <w:rsid w:val="00A9277D"/>
    <w:rsid w:val="00A92A93"/>
    <w:rsid w:val="00A92B2D"/>
    <w:rsid w:val="00A93847"/>
    <w:rsid w:val="00A93A81"/>
    <w:rsid w:val="00A943D4"/>
    <w:rsid w:val="00A94BCB"/>
    <w:rsid w:val="00A94F2D"/>
    <w:rsid w:val="00A95845"/>
    <w:rsid w:val="00A95BEB"/>
    <w:rsid w:val="00A95CF6"/>
    <w:rsid w:val="00A961B6"/>
    <w:rsid w:val="00A9628A"/>
    <w:rsid w:val="00A9634A"/>
    <w:rsid w:val="00A96DD6"/>
    <w:rsid w:val="00A9758D"/>
    <w:rsid w:val="00A979C8"/>
    <w:rsid w:val="00A97A24"/>
    <w:rsid w:val="00AA0C9D"/>
    <w:rsid w:val="00AA0E29"/>
    <w:rsid w:val="00AA10BD"/>
    <w:rsid w:val="00AA1C23"/>
    <w:rsid w:val="00AA3DCC"/>
    <w:rsid w:val="00AA4070"/>
    <w:rsid w:val="00AA5991"/>
    <w:rsid w:val="00AA66A8"/>
    <w:rsid w:val="00AA6D4A"/>
    <w:rsid w:val="00AA6F83"/>
    <w:rsid w:val="00AA7368"/>
    <w:rsid w:val="00AA76BD"/>
    <w:rsid w:val="00AA7E19"/>
    <w:rsid w:val="00AA7E31"/>
    <w:rsid w:val="00AB0377"/>
    <w:rsid w:val="00AB0542"/>
    <w:rsid w:val="00AB0985"/>
    <w:rsid w:val="00AB09E0"/>
    <w:rsid w:val="00AB0E3B"/>
    <w:rsid w:val="00AB155B"/>
    <w:rsid w:val="00AB27F3"/>
    <w:rsid w:val="00AB294D"/>
    <w:rsid w:val="00AB2C8E"/>
    <w:rsid w:val="00AB2EC0"/>
    <w:rsid w:val="00AB3497"/>
    <w:rsid w:val="00AB366A"/>
    <w:rsid w:val="00AB38C1"/>
    <w:rsid w:val="00AB5946"/>
    <w:rsid w:val="00AB7C62"/>
    <w:rsid w:val="00AC04B0"/>
    <w:rsid w:val="00AC1302"/>
    <w:rsid w:val="00AC134A"/>
    <w:rsid w:val="00AC2420"/>
    <w:rsid w:val="00AC24E0"/>
    <w:rsid w:val="00AC2BE6"/>
    <w:rsid w:val="00AC4408"/>
    <w:rsid w:val="00AC4603"/>
    <w:rsid w:val="00AC4EE2"/>
    <w:rsid w:val="00AC4F77"/>
    <w:rsid w:val="00AC5187"/>
    <w:rsid w:val="00AC5451"/>
    <w:rsid w:val="00AC5F2C"/>
    <w:rsid w:val="00AC6E9F"/>
    <w:rsid w:val="00AC72D8"/>
    <w:rsid w:val="00AC777D"/>
    <w:rsid w:val="00AC7FDB"/>
    <w:rsid w:val="00AD0563"/>
    <w:rsid w:val="00AD0C43"/>
    <w:rsid w:val="00AD0F25"/>
    <w:rsid w:val="00AD0FDE"/>
    <w:rsid w:val="00AD14BE"/>
    <w:rsid w:val="00AD15F5"/>
    <w:rsid w:val="00AD18F9"/>
    <w:rsid w:val="00AD206B"/>
    <w:rsid w:val="00AD2820"/>
    <w:rsid w:val="00AD2BF5"/>
    <w:rsid w:val="00AD3057"/>
    <w:rsid w:val="00AD39EB"/>
    <w:rsid w:val="00AD403B"/>
    <w:rsid w:val="00AD4CB5"/>
    <w:rsid w:val="00AD51C3"/>
    <w:rsid w:val="00AD579C"/>
    <w:rsid w:val="00AD69F1"/>
    <w:rsid w:val="00AD7029"/>
    <w:rsid w:val="00AD719C"/>
    <w:rsid w:val="00AD7779"/>
    <w:rsid w:val="00AD7A26"/>
    <w:rsid w:val="00AD7CE3"/>
    <w:rsid w:val="00AE07B1"/>
    <w:rsid w:val="00AE0D12"/>
    <w:rsid w:val="00AE155C"/>
    <w:rsid w:val="00AE161F"/>
    <w:rsid w:val="00AE171A"/>
    <w:rsid w:val="00AE173B"/>
    <w:rsid w:val="00AE2302"/>
    <w:rsid w:val="00AE26E9"/>
    <w:rsid w:val="00AE2C1A"/>
    <w:rsid w:val="00AE31CB"/>
    <w:rsid w:val="00AE4C5C"/>
    <w:rsid w:val="00AE5098"/>
    <w:rsid w:val="00AE53EE"/>
    <w:rsid w:val="00AE58E0"/>
    <w:rsid w:val="00AE676D"/>
    <w:rsid w:val="00AE679F"/>
    <w:rsid w:val="00AE6BBF"/>
    <w:rsid w:val="00AE6BD9"/>
    <w:rsid w:val="00AE79BA"/>
    <w:rsid w:val="00AE7FC6"/>
    <w:rsid w:val="00AF0D39"/>
    <w:rsid w:val="00AF1044"/>
    <w:rsid w:val="00AF13D5"/>
    <w:rsid w:val="00AF2750"/>
    <w:rsid w:val="00AF2E45"/>
    <w:rsid w:val="00AF2E5C"/>
    <w:rsid w:val="00AF32C7"/>
    <w:rsid w:val="00AF3A8B"/>
    <w:rsid w:val="00AF3C60"/>
    <w:rsid w:val="00AF43EB"/>
    <w:rsid w:val="00AF549D"/>
    <w:rsid w:val="00AF5FD5"/>
    <w:rsid w:val="00AF6580"/>
    <w:rsid w:val="00AF6A44"/>
    <w:rsid w:val="00AF6E3C"/>
    <w:rsid w:val="00AF6FD1"/>
    <w:rsid w:val="00AF7478"/>
    <w:rsid w:val="00AF76CD"/>
    <w:rsid w:val="00AF780A"/>
    <w:rsid w:val="00B014E4"/>
    <w:rsid w:val="00B0173D"/>
    <w:rsid w:val="00B01B8C"/>
    <w:rsid w:val="00B01F01"/>
    <w:rsid w:val="00B029F0"/>
    <w:rsid w:val="00B0432C"/>
    <w:rsid w:val="00B0478D"/>
    <w:rsid w:val="00B0560A"/>
    <w:rsid w:val="00B05AD4"/>
    <w:rsid w:val="00B05E01"/>
    <w:rsid w:val="00B066F4"/>
    <w:rsid w:val="00B06F95"/>
    <w:rsid w:val="00B07682"/>
    <w:rsid w:val="00B07F34"/>
    <w:rsid w:val="00B10AC9"/>
    <w:rsid w:val="00B10D8D"/>
    <w:rsid w:val="00B111E2"/>
    <w:rsid w:val="00B1128E"/>
    <w:rsid w:val="00B11ABA"/>
    <w:rsid w:val="00B1237B"/>
    <w:rsid w:val="00B12D42"/>
    <w:rsid w:val="00B137CC"/>
    <w:rsid w:val="00B145E5"/>
    <w:rsid w:val="00B147B4"/>
    <w:rsid w:val="00B159B9"/>
    <w:rsid w:val="00B15EDA"/>
    <w:rsid w:val="00B163B0"/>
    <w:rsid w:val="00B1659C"/>
    <w:rsid w:val="00B16CC2"/>
    <w:rsid w:val="00B17086"/>
    <w:rsid w:val="00B1718C"/>
    <w:rsid w:val="00B171A4"/>
    <w:rsid w:val="00B1727E"/>
    <w:rsid w:val="00B175DC"/>
    <w:rsid w:val="00B17A32"/>
    <w:rsid w:val="00B17B73"/>
    <w:rsid w:val="00B17D1A"/>
    <w:rsid w:val="00B17EA7"/>
    <w:rsid w:val="00B206F1"/>
    <w:rsid w:val="00B22405"/>
    <w:rsid w:val="00B22A1D"/>
    <w:rsid w:val="00B22C95"/>
    <w:rsid w:val="00B2370D"/>
    <w:rsid w:val="00B23E15"/>
    <w:rsid w:val="00B24FEA"/>
    <w:rsid w:val="00B250FB"/>
    <w:rsid w:val="00B2538B"/>
    <w:rsid w:val="00B265AE"/>
    <w:rsid w:val="00B26C9C"/>
    <w:rsid w:val="00B271E1"/>
    <w:rsid w:val="00B27363"/>
    <w:rsid w:val="00B316FA"/>
    <w:rsid w:val="00B31825"/>
    <w:rsid w:val="00B31865"/>
    <w:rsid w:val="00B31F5C"/>
    <w:rsid w:val="00B32107"/>
    <w:rsid w:val="00B32177"/>
    <w:rsid w:val="00B3228D"/>
    <w:rsid w:val="00B325D4"/>
    <w:rsid w:val="00B3268E"/>
    <w:rsid w:val="00B328B2"/>
    <w:rsid w:val="00B328DA"/>
    <w:rsid w:val="00B330CA"/>
    <w:rsid w:val="00B3350D"/>
    <w:rsid w:val="00B342E9"/>
    <w:rsid w:val="00B3443C"/>
    <w:rsid w:val="00B34B18"/>
    <w:rsid w:val="00B34C6C"/>
    <w:rsid w:val="00B3562D"/>
    <w:rsid w:val="00B35A61"/>
    <w:rsid w:val="00B35B86"/>
    <w:rsid w:val="00B3647E"/>
    <w:rsid w:val="00B36636"/>
    <w:rsid w:val="00B36C9E"/>
    <w:rsid w:val="00B3757A"/>
    <w:rsid w:val="00B401BB"/>
    <w:rsid w:val="00B40B0B"/>
    <w:rsid w:val="00B40B3F"/>
    <w:rsid w:val="00B40FB1"/>
    <w:rsid w:val="00B41662"/>
    <w:rsid w:val="00B4193D"/>
    <w:rsid w:val="00B42B37"/>
    <w:rsid w:val="00B430C7"/>
    <w:rsid w:val="00B432BC"/>
    <w:rsid w:val="00B43545"/>
    <w:rsid w:val="00B43E5D"/>
    <w:rsid w:val="00B43F6C"/>
    <w:rsid w:val="00B4582F"/>
    <w:rsid w:val="00B463DC"/>
    <w:rsid w:val="00B46720"/>
    <w:rsid w:val="00B468A8"/>
    <w:rsid w:val="00B46C35"/>
    <w:rsid w:val="00B46E45"/>
    <w:rsid w:val="00B47B2F"/>
    <w:rsid w:val="00B47C9C"/>
    <w:rsid w:val="00B47DC2"/>
    <w:rsid w:val="00B50423"/>
    <w:rsid w:val="00B51455"/>
    <w:rsid w:val="00B514A1"/>
    <w:rsid w:val="00B51F26"/>
    <w:rsid w:val="00B528AD"/>
    <w:rsid w:val="00B53186"/>
    <w:rsid w:val="00B53D34"/>
    <w:rsid w:val="00B54A45"/>
    <w:rsid w:val="00B553CA"/>
    <w:rsid w:val="00B5652A"/>
    <w:rsid w:val="00B572CC"/>
    <w:rsid w:val="00B5771E"/>
    <w:rsid w:val="00B57A33"/>
    <w:rsid w:val="00B57B95"/>
    <w:rsid w:val="00B57DEE"/>
    <w:rsid w:val="00B57F8E"/>
    <w:rsid w:val="00B6101A"/>
    <w:rsid w:val="00B61366"/>
    <w:rsid w:val="00B61829"/>
    <w:rsid w:val="00B61C80"/>
    <w:rsid w:val="00B6243D"/>
    <w:rsid w:val="00B630B2"/>
    <w:rsid w:val="00B6455E"/>
    <w:rsid w:val="00B64A98"/>
    <w:rsid w:val="00B64B2C"/>
    <w:rsid w:val="00B6515B"/>
    <w:rsid w:val="00B657F7"/>
    <w:rsid w:val="00B65A2C"/>
    <w:rsid w:val="00B65CE7"/>
    <w:rsid w:val="00B65E4B"/>
    <w:rsid w:val="00B66B08"/>
    <w:rsid w:val="00B66B63"/>
    <w:rsid w:val="00B71803"/>
    <w:rsid w:val="00B7186C"/>
    <w:rsid w:val="00B71A53"/>
    <w:rsid w:val="00B71DAC"/>
    <w:rsid w:val="00B72D69"/>
    <w:rsid w:val="00B72EEC"/>
    <w:rsid w:val="00B735D8"/>
    <w:rsid w:val="00B73B63"/>
    <w:rsid w:val="00B73BEE"/>
    <w:rsid w:val="00B74632"/>
    <w:rsid w:val="00B75D20"/>
    <w:rsid w:val="00B75EF9"/>
    <w:rsid w:val="00B76290"/>
    <w:rsid w:val="00B76CDE"/>
    <w:rsid w:val="00B7706A"/>
    <w:rsid w:val="00B77203"/>
    <w:rsid w:val="00B801E6"/>
    <w:rsid w:val="00B80A0B"/>
    <w:rsid w:val="00B80F7B"/>
    <w:rsid w:val="00B8159E"/>
    <w:rsid w:val="00B818DE"/>
    <w:rsid w:val="00B81A62"/>
    <w:rsid w:val="00B824BB"/>
    <w:rsid w:val="00B8349B"/>
    <w:rsid w:val="00B83E76"/>
    <w:rsid w:val="00B84217"/>
    <w:rsid w:val="00B84496"/>
    <w:rsid w:val="00B84B76"/>
    <w:rsid w:val="00B85075"/>
    <w:rsid w:val="00B85536"/>
    <w:rsid w:val="00B85620"/>
    <w:rsid w:val="00B86BDC"/>
    <w:rsid w:val="00B86F59"/>
    <w:rsid w:val="00B87687"/>
    <w:rsid w:val="00B902AD"/>
    <w:rsid w:val="00B905CF"/>
    <w:rsid w:val="00B90BB4"/>
    <w:rsid w:val="00B91109"/>
    <w:rsid w:val="00B9184C"/>
    <w:rsid w:val="00B91A96"/>
    <w:rsid w:val="00B91DF1"/>
    <w:rsid w:val="00B92E68"/>
    <w:rsid w:val="00B93549"/>
    <w:rsid w:val="00B936D0"/>
    <w:rsid w:val="00B93C40"/>
    <w:rsid w:val="00B93F11"/>
    <w:rsid w:val="00B941A6"/>
    <w:rsid w:val="00B94D42"/>
    <w:rsid w:val="00B95577"/>
    <w:rsid w:val="00B97729"/>
    <w:rsid w:val="00B97F8C"/>
    <w:rsid w:val="00BA0106"/>
    <w:rsid w:val="00BA0324"/>
    <w:rsid w:val="00BA0AC7"/>
    <w:rsid w:val="00BA0C15"/>
    <w:rsid w:val="00BA0E07"/>
    <w:rsid w:val="00BA1171"/>
    <w:rsid w:val="00BA1B66"/>
    <w:rsid w:val="00BA1C63"/>
    <w:rsid w:val="00BA2225"/>
    <w:rsid w:val="00BA2634"/>
    <w:rsid w:val="00BA3527"/>
    <w:rsid w:val="00BA43F4"/>
    <w:rsid w:val="00BA4556"/>
    <w:rsid w:val="00BA4C11"/>
    <w:rsid w:val="00BA57A1"/>
    <w:rsid w:val="00BA76B9"/>
    <w:rsid w:val="00BA7898"/>
    <w:rsid w:val="00BB0FFE"/>
    <w:rsid w:val="00BB13FF"/>
    <w:rsid w:val="00BB1885"/>
    <w:rsid w:val="00BB269E"/>
    <w:rsid w:val="00BB2AD3"/>
    <w:rsid w:val="00BB2D6E"/>
    <w:rsid w:val="00BB36E4"/>
    <w:rsid w:val="00BB41EA"/>
    <w:rsid w:val="00BB51AA"/>
    <w:rsid w:val="00BB5309"/>
    <w:rsid w:val="00BB6236"/>
    <w:rsid w:val="00BB64FC"/>
    <w:rsid w:val="00BB6541"/>
    <w:rsid w:val="00BB6BC7"/>
    <w:rsid w:val="00BB6F67"/>
    <w:rsid w:val="00BB7200"/>
    <w:rsid w:val="00BB74C9"/>
    <w:rsid w:val="00BB75EF"/>
    <w:rsid w:val="00BB7636"/>
    <w:rsid w:val="00BB7DC8"/>
    <w:rsid w:val="00BC010A"/>
    <w:rsid w:val="00BC0843"/>
    <w:rsid w:val="00BC08D4"/>
    <w:rsid w:val="00BC0B69"/>
    <w:rsid w:val="00BC2A5A"/>
    <w:rsid w:val="00BC37D8"/>
    <w:rsid w:val="00BC50E5"/>
    <w:rsid w:val="00BC5975"/>
    <w:rsid w:val="00BC5A0F"/>
    <w:rsid w:val="00BC6AD7"/>
    <w:rsid w:val="00BC7140"/>
    <w:rsid w:val="00BC76ED"/>
    <w:rsid w:val="00BC7B3E"/>
    <w:rsid w:val="00BD0CD5"/>
    <w:rsid w:val="00BD1B7B"/>
    <w:rsid w:val="00BD2209"/>
    <w:rsid w:val="00BD28BF"/>
    <w:rsid w:val="00BD2CE1"/>
    <w:rsid w:val="00BD3D32"/>
    <w:rsid w:val="00BD4051"/>
    <w:rsid w:val="00BD468D"/>
    <w:rsid w:val="00BD4881"/>
    <w:rsid w:val="00BD4A9E"/>
    <w:rsid w:val="00BD4EC9"/>
    <w:rsid w:val="00BD5514"/>
    <w:rsid w:val="00BD57C7"/>
    <w:rsid w:val="00BD5E81"/>
    <w:rsid w:val="00BD6349"/>
    <w:rsid w:val="00BD640D"/>
    <w:rsid w:val="00BD6443"/>
    <w:rsid w:val="00BD6571"/>
    <w:rsid w:val="00BD6654"/>
    <w:rsid w:val="00BD68E7"/>
    <w:rsid w:val="00BD6E90"/>
    <w:rsid w:val="00BD715D"/>
    <w:rsid w:val="00BD754D"/>
    <w:rsid w:val="00BD782C"/>
    <w:rsid w:val="00BD7E56"/>
    <w:rsid w:val="00BE0147"/>
    <w:rsid w:val="00BE0592"/>
    <w:rsid w:val="00BE198B"/>
    <w:rsid w:val="00BE216F"/>
    <w:rsid w:val="00BE40EF"/>
    <w:rsid w:val="00BE4ABD"/>
    <w:rsid w:val="00BE5C78"/>
    <w:rsid w:val="00BE675E"/>
    <w:rsid w:val="00BE69AD"/>
    <w:rsid w:val="00BE69E8"/>
    <w:rsid w:val="00BE6A52"/>
    <w:rsid w:val="00BE6BBD"/>
    <w:rsid w:val="00BE74AB"/>
    <w:rsid w:val="00BE768A"/>
    <w:rsid w:val="00BE7835"/>
    <w:rsid w:val="00BF0120"/>
    <w:rsid w:val="00BF01C8"/>
    <w:rsid w:val="00BF03F2"/>
    <w:rsid w:val="00BF051D"/>
    <w:rsid w:val="00BF0CD3"/>
    <w:rsid w:val="00BF13AF"/>
    <w:rsid w:val="00BF1D9D"/>
    <w:rsid w:val="00BF213F"/>
    <w:rsid w:val="00BF26A0"/>
    <w:rsid w:val="00BF2B66"/>
    <w:rsid w:val="00BF3117"/>
    <w:rsid w:val="00BF3D47"/>
    <w:rsid w:val="00BF3D6C"/>
    <w:rsid w:val="00BF4478"/>
    <w:rsid w:val="00BF4FD7"/>
    <w:rsid w:val="00BF57BA"/>
    <w:rsid w:val="00BF5D2E"/>
    <w:rsid w:val="00BF630C"/>
    <w:rsid w:val="00BF7874"/>
    <w:rsid w:val="00C0133F"/>
    <w:rsid w:val="00C016C5"/>
    <w:rsid w:val="00C01DD0"/>
    <w:rsid w:val="00C02739"/>
    <w:rsid w:val="00C02927"/>
    <w:rsid w:val="00C02D0C"/>
    <w:rsid w:val="00C031EA"/>
    <w:rsid w:val="00C032F8"/>
    <w:rsid w:val="00C03601"/>
    <w:rsid w:val="00C04250"/>
    <w:rsid w:val="00C042C5"/>
    <w:rsid w:val="00C04AA1"/>
    <w:rsid w:val="00C04C43"/>
    <w:rsid w:val="00C05050"/>
    <w:rsid w:val="00C05130"/>
    <w:rsid w:val="00C05720"/>
    <w:rsid w:val="00C05C00"/>
    <w:rsid w:val="00C062CD"/>
    <w:rsid w:val="00C0726F"/>
    <w:rsid w:val="00C10468"/>
    <w:rsid w:val="00C1099D"/>
    <w:rsid w:val="00C10A3F"/>
    <w:rsid w:val="00C10C7F"/>
    <w:rsid w:val="00C11368"/>
    <w:rsid w:val="00C1247F"/>
    <w:rsid w:val="00C12709"/>
    <w:rsid w:val="00C13FAD"/>
    <w:rsid w:val="00C14FFA"/>
    <w:rsid w:val="00C15012"/>
    <w:rsid w:val="00C15E81"/>
    <w:rsid w:val="00C16A2F"/>
    <w:rsid w:val="00C170CC"/>
    <w:rsid w:val="00C20075"/>
    <w:rsid w:val="00C20D54"/>
    <w:rsid w:val="00C2133F"/>
    <w:rsid w:val="00C224E0"/>
    <w:rsid w:val="00C2261D"/>
    <w:rsid w:val="00C22B67"/>
    <w:rsid w:val="00C23EEA"/>
    <w:rsid w:val="00C24259"/>
    <w:rsid w:val="00C25E76"/>
    <w:rsid w:val="00C26A1E"/>
    <w:rsid w:val="00C26E23"/>
    <w:rsid w:val="00C30F79"/>
    <w:rsid w:val="00C31268"/>
    <w:rsid w:val="00C31572"/>
    <w:rsid w:val="00C32040"/>
    <w:rsid w:val="00C3264B"/>
    <w:rsid w:val="00C328CA"/>
    <w:rsid w:val="00C32AA2"/>
    <w:rsid w:val="00C32D7C"/>
    <w:rsid w:val="00C33704"/>
    <w:rsid w:val="00C33B7A"/>
    <w:rsid w:val="00C33E0E"/>
    <w:rsid w:val="00C33ED9"/>
    <w:rsid w:val="00C34B18"/>
    <w:rsid w:val="00C34C85"/>
    <w:rsid w:val="00C34F5E"/>
    <w:rsid w:val="00C352FE"/>
    <w:rsid w:val="00C35696"/>
    <w:rsid w:val="00C35B0F"/>
    <w:rsid w:val="00C3652E"/>
    <w:rsid w:val="00C36E72"/>
    <w:rsid w:val="00C36F02"/>
    <w:rsid w:val="00C372D2"/>
    <w:rsid w:val="00C37345"/>
    <w:rsid w:val="00C37927"/>
    <w:rsid w:val="00C40686"/>
    <w:rsid w:val="00C40706"/>
    <w:rsid w:val="00C40A7C"/>
    <w:rsid w:val="00C40D73"/>
    <w:rsid w:val="00C415E4"/>
    <w:rsid w:val="00C41A00"/>
    <w:rsid w:val="00C41A35"/>
    <w:rsid w:val="00C42D99"/>
    <w:rsid w:val="00C44AF8"/>
    <w:rsid w:val="00C44F2E"/>
    <w:rsid w:val="00C44F40"/>
    <w:rsid w:val="00C45709"/>
    <w:rsid w:val="00C45F74"/>
    <w:rsid w:val="00C469E0"/>
    <w:rsid w:val="00C47359"/>
    <w:rsid w:val="00C50A5B"/>
    <w:rsid w:val="00C51FA4"/>
    <w:rsid w:val="00C52158"/>
    <w:rsid w:val="00C52917"/>
    <w:rsid w:val="00C52B50"/>
    <w:rsid w:val="00C52BB2"/>
    <w:rsid w:val="00C5320B"/>
    <w:rsid w:val="00C535C8"/>
    <w:rsid w:val="00C53694"/>
    <w:rsid w:val="00C5435C"/>
    <w:rsid w:val="00C54631"/>
    <w:rsid w:val="00C54DB9"/>
    <w:rsid w:val="00C55139"/>
    <w:rsid w:val="00C551B8"/>
    <w:rsid w:val="00C5529B"/>
    <w:rsid w:val="00C55AA5"/>
    <w:rsid w:val="00C55F41"/>
    <w:rsid w:val="00C560CF"/>
    <w:rsid w:val="00C6020F"/>
    <w:rsid w:val="00C602D8"/>
    <w:rsid w:val="00C60E60"/>
    <w:rsid w:val="00C61813"/>
    <w:rsid w:val="00C626F1"/>
    <w:rsid w:val="00C6328E"/>
    <w:rsid w:val="00C634A8"/>
    <w:rsid w:val="00C63EFD"/>
    <w:rsid w:val="00C64028"/>
    <w:rsid w:val="00C64053"/>
    <w:rsid w:val="00C64478"/>
    <w:rsid w:val="00C646E1"/>
    <w:rsid w:val="00C64C16"/>
    <w:rsid w:val="00C64FB2"/>
    <w:rsid w:val="00C654BE"/>
    <w:rsid w:val="00C669F8"/>
    <w:rsid w:val="00C66CDD"/>
    <w:rsid w:val="00C6724C"/>
    <w:rsid w:val="00C70154"/>
    <w:rsid w:val="00C7090D"/>
    <w:rsid w:val="00C7228E"/>
    <w:rsid w:val="00C722D2"/>
    <w:rsid w:val="00C72935"/>
    <w:rsid w:val="00C729E7"/>
    <w:rsid w:val="00C742D5"/>
    <w:rsid w:val="00C74D28"/>
    <w:rsid w:val="00C75056"/>
    <w:rsid w:val="00C76350"/>
    <w:rsid w:val="00C765C1"/>
    <w:rsid w:val="00C767B8"/>
    <w:rsid w:val="00C77099"/>
    <w:rsid w:val="00C773D9"/>
    <w:rsid w:val="00C77DD0"/>
    <w:rsid w:val="00C80867"/>
    <w:rsid w:val="00C80BBC"/>
    <w:rsid w:val="00C81BDF"/>
    <w:rsid w:val="00C81C20"/>
    <w:rsid w:val="00C82326"/>
    <w:rsid w:val="00C830F2"/>
    <w:rsid w:val="00C83DF2"/>
    <w:rsid w:val="00C84841"/>
    <w:rsid w:val="00C84BE0"/>
    <w:rsid w:val="00C869B0"/>
    <w:rsid w:val="00C86A29"/>
    <w:rsid w:val="00C87E0E"/>
    <w:rsid w:val="00C90DC5"/>
    <w:rsid w:val="00C916F8"/>
    <w:rsid w:val="00C922A4"/>
    <w:rsid w:val="00C92C7E"/>
    <w:rsid w:val="00C93F69"/>
    <w:rsid w:val="00C93F94"/>
    <w:rsid w:val="00C940CD"/>
    <w:rsid w:val="00C944A9"/>
    <w:rsid w:val="00C94E5D"/>
    <w:rsid w:val="00C95091"/>
    <w:rsid w:val="00C95A14"/>
    <w:rsid w:val="00C960D4"/>
    <w:rsid w:val="00CA0C8D"/>
    <w:rsid w:val="00CA1A67"/>
    <w:rsid w:val="00CA1E34"/>
    <w:rsid w:val="00CA1FCA"/>
    <w:rsid w:val="00CA2497"/>
    <w:rsid w:val="00CA294C"/>
    <w:rsid w:val="00CA2B86"/>
    <w:rsid w:val="00CA2C32"/>
    <w:rsid w:val="00CA331B"/>
    <w:rsid w:val="00CA3659"/>
    <w:rsid w:val="00CA3D8C"/>
    <w:rsid w:val="00CA40F7"/>
    <w:rsid w:val="00CA4B5F"/>
    <w:rsid w:val="00CA5099"/>
    <w:rsid w:val="00CA513D"/>
    <w:rsid w:val="00CA61DD"/>
    <w:rsid w:val="00CA65C8"/>
    <w:rsid w:val="00CA6FC1"/>
    <w:rsid w:val="00CB1031"/>
    <w:rsid w:val="00CB1B7F"/>
    <w:rsid w:val="00CB2D51"/>
    <w:rsid w:val="00CB2FF3"/>
    <w:rsid w:val="00CB327B"/>
    <w:rsid w:val="00CB3933"/>
    <w:rsid w:val="00CB43DC"/>
    <w:rsid w:val="00CB4636"/>
    <w:rsid w:val="00CB4F25"/>
    <w:rsid w:val="00CB50CE"/>
    <w:rsid w:val="00CB55EE"/>
    <w:rsid w:val="00CB5629"/>
    <w:rsid w:val="00CB5B8F"/>
    <w:rsid w:val="00CB5E5A"/>
    <w:rsid w:val="00CB5EF0"/>
    <w:rsid w:val="00CB65B1"/>
    <w:rsid w:val="00CB6A85"/>
    <w:rsid w:val="00CB6D42"/>
    <w:rsid w:val="00CB7F2A"/>
    <w:rsid w:val="00CC052E"/>
    <w:rsid w:val="00CC0E42"/>
    <w:rsid w:val="00CC1E5A"/>
    <w:rsid w:val="00CC20D7"/>
    <w:rsid w:val="00CC288D"/>
    <w:rsid w:val="00CC2BB6"/>
    <w:rsid w:val="00CC38D8"/>
    <w:rsid w:val="00CC43F6"/>
    <w:rsid w:val="00CC451C"/>
    <w:rsid w:val="00CC4728"/>
    <w:rsid w:val="00CC4988"/>
    <w:rsid w:val="00CC4E9B"/>
    <w:rsid w:val="00CC5080"/>
    <w:rsid w:val="00CC5A31"/>
    <w:rsid w:val="00CC5BE4"/>
    <w:rsid w:val="00CC5CF9"/>
    <w:rsid w:val="00CC5EDD"/>
    <w:rsid w:val="00CC6333"/>
    <w:rsid w:val="00CC63A0"/>
    <w:rsid w:val="00CC6A54"/>
    <w:rsid w:val="00CC6CE6"/>
    <w:rsid w:val="00CC6DE6"/>
    <w:rsid w:val="00CC71EF"/>
    <w:rsid w:val="00CC77BE"/>
    <w:rsid w:val="00CD0BD7"/>
    <w:rsid w:val="00CD0F8F"/>
    <w:rsid w:val="00CD1056"/>
    <w:rsid w:val="00CD16C6"/>
    <w:rsid w:val="00CD19EA"/>
    <w:rsid w:val="00CD312F"/>
    <w:rsid w:val="00CD3647"/>
    <w:rsid w:val="00CD378F"/>
    <w:rsid w:val="00CD48F0"/>
    <w:rsid w:val="00CD4ACB"/>
    <w:rsid w:val="00CD50F0"/>
    <w:rsid w:val="00CD5573"/>
    <w:rsid w:val="00CD5CB6"/>
    <w:rsid w:val="00CD7074"/>
    <w:rsid w:val="00CD74EE"/>
    <w:rsid w:val="00CD759C"/>
    <w:rsid w:val="00CD7AFB"/>
    <w:rsid w:val="00CE07F6"/>
    <w:rsid w:val="00CE09E7"/>
    <w:rsid w:val="00CE1F23"/>
    <w:rsid w:val="00CE3D5B"/>
    <w:rsid w:val="00CE4326"/>
    <w:rsid w:val="00CE4816"/>
    <w:rsid w:val="00CE4C70"/>
    <w:rsid w:val="00CE4CF5"/>
    <w:rsid w:val="00CE5018"/>
    <w:rsid w:val="00CE501D"/>
    <w:rsid w:val="00CE52F5"/>
    <w:rsid w:val="00CE60CB"/>
    <w:rsid w:val="00CE614F"/>
    <w:rsid w:val="00CE641F"/>
    <w:rsid w:val="00CE65DD"/>
    <w:rsid w:val="00CE664F"/>
    <w:rsid w:val="00CE6F9C"/>
    <w:rsid w:val="00CE77D3"/>
    <w:rsid w:val="00CE7B7B"/>
    <w:rsid w:val="00CF0526"/>
    <w:rsid w:val="00CF080F"/>
    <w:rsid w:val="00CF0BD6"/>
    <w:rsid w:val="00CF1C2C"/>
    <w:rsid w:val="00CF23EE"/>
    <w:rsid w:val="00CF258B"/>
    <w:rsid w:val="00CF2D83"/>
    <w:rsid w:val="00CF3184"/>
    <w:rsid w:val="00CF37AA"/>
    <w:rsid w:val="00CF3AF4"/>
    <w:rsid w:val="00CF3B47"/>
    <w:rsid w:val="00CF3FBB"/>
    <w:rsid w:val="00CF440C"/>
    <w:rsid w:val="00CF4577"/>
    <w:rsid w:val="00CF557E"/>
    <w:rsid w:val="00CF55CD"/>
    <w:rsid w:val="00CF56A8"/>
    <w:rsid w:val="00CF5959"/>
    <w:rsid w:val="00CF5AC3"/>
    <w:rsid w:val="00CF6898"/>
    <w:rsid w:val="00CF7D12"/>
    <w:rsid w:val="00CF7F49"/>
    <w:rsid w:val="00D009A5"/>
    <w:rsid w:val="00D00AFF"/>
    <w:rsid w:val="00D018AC"/>
    <w:rsid w:val="00D01C68"/>
    <w:rsid w:val="00D02B0C"/>
    <w:rsid w:val="00D02B57"/>
    <w:rsid w:val="00D02BA1"/>
    <w:rsid w:val="00D046FC"/>
    <w:rsid w:val="00D04EDF"/>
    <w:rsid w:val="00D0526A"/>
    <w:rsid w:val="00D0546A"/>
    <w:rsid w:val="00D05DF3"/>
    <w:rsid w:val="00D07B97"/>
    <w:rsid w:val="00D07C25"/>
    <w:rsid w:val="00D1003B"/>
    <w:rsid w:val="00D103E7"/>
    <w:rsid w:val="00D105B5"/>
    <w:rsid w:val="00D106B7"/>
    <w:rsid w:val="00D10955"/>
    <w:rsid w:val="00D11272"/>
    <w:rsid w:val="00D112CA"/>
    <w:rsid w:val="00D1187C"/>
    <w:rsid w:val="00D11ADE"/>
    <w:rsid w:val="00D12B7C"/>
    <w:rsid w:val="00D13537"/>
    <w:rsid w:val="00D13719"/>
    <w:rsid w:val="00D13A37"/>
    <w:rsid w:val="00D14C15"/>
    <w:rsid w:val="00D14EE9"/>
    <w:rsid w:val="00D151A5"/>
    <w:rsid w:val="00D152FF"/>
    <w:rsid w:val="00D15A68"/>
    <w:rsid w:val="00D15AE8"/>
    <w:rsid w:val="00D2088D"/>
    <w:rsid w:val="00D208FD"/>
    <w:rsid w:val="00D20E70"/>
    <w:rsid w:val="00D22709"/>
    <w:rsid w:val="00D22C50"/>
    <w:rsid w:val="00D238BF"/>
    <w:rsid w:val="00D24214"/>
    <w:rsid w:val="00D24335"/>
    <w:rsid w:val="00D24B9F"/>
    <w:rsid w:val="00D24E54"/>
    <w:rsid w:val="00D25EC8"/>
    <w:rsid w:val="00D262EE"/>
    <w:rsid w:val="00D26B0B"/>
    <w:rsid w:val="00D274CC"/>
    <w:rsid w:val="00D3004B"/>
    <w:rsid w:val="00D30378"/>
    <w:rsid w:val="00D304D1"/>
    <w:rsid w:val="00D3089A"/>
    <w:rsid w:val="00D30B40"/>
    <w:rsid w:val="00D30E33"/>
    <w:rsid w:val="00D30E39"/>
    <w:rsid w:val="00D30E94"/>
    <w:rsid w:val="00D30F75"/>
    <w:rsid w:val="00D3103F"/>
    <w:rsid w:val="00D3161A"/>
    <w:rsid w:val="00D31982"/>
    <w:rsid w:val="00D3248D"/>
    <w:rsid w:val="00D324D7"/>
    <w:rsid w:val="00D326FB"/>
    <w:rsid w:val="00D32C82"/>
    <w:rsid w:val="00D32FB9"/>
    <w:rsid w:val="00D33414"/>
    <w:rsid w:val="00D33415"/>
    <w:rsid w:val="00D33DB4"/>
    <w:rsid w:val="00D341D2"/>
    <w:rsid w:val="00D345D1"/>
    <w:rsid w:val="00D3549E"/>
    <w:rsid w:val="00D355E1"/>
    <w:rsid w:val="00D364E5"/>
    <w:rsid w:val="00D3771D"/>
    <w:rsid w:val="00D3799A"/>
    <w:rsid w:val="00D37C65"/>
    <w:rsid w:val="00D40570"/>
    <w:rsid w:val="00D41B2E"/>
    <w:rsid w:val="00D41F81"/>
    <w:rsid w:val="00D4217C"/>
    <w:rsid w:val="00D42F6E"/>
    <w:rsid w:val="00D452D0"/>
    <w:rsid w:val="00D45860"/>
    <w:rsid w:val="00D45E88"/>
    <w:rsid w:val="00D45F19"/>
    <w:rsid w:val="00D47321"/>
    <w:rsid w:val="00D47583"/>
    <w:rsid w:val="00D47685"/>
    <w:rsid w:val="00D5048A"/>
    <w:rsid w:val="00D51DB9"/>
    <w:rsid w:val="00D51DBE"/>
    <w:rsid w:val="00D52177"/>
    <w:rsid w:val="00D52334"/>
    <w:rsid w:val="00D5342A"/>
    <w:rsid w:val="00D53BC7"/>
    <w:rsid w:val="00D5410C"/>
    <w:rsid w:val="00D54732"/>
    <w:rsid w:val="00D547DE"/>
    <w:rsid w:val="00D553B2"/>
    <w:rsid w:val="00D55741"/>
    <w:rsid w:val="00D55DE1"/>
    <w:rsid w:val="00D56333"/>
    <w:rsid w:val="00D566E9"/>
    <w:rsid w:val="00D56771"/>
    <w:rsid w:val="00D56781"/>
    <w:rsid w:val="00D56E07"/>
    <w:rsid w:val="00D57754"/>
    <w:rsid w:val="00D57F72"/>
    <w:rsid w:val="00D60057"/>
    <w:rsid w:val="00D60B28"/>
    <w:rsid w:val="00D60CD8"/>
    <w:rsid w:val="00D60E28"/>
    <w:rsid w:val="00D6126C"/>
    <w:rsid w:val="00D61F1F"/>
    <w:rsid w:val="00D62B5B"/>
    <w:rsid w:val="00D62D0B"/>
    <w:rsid w:val="00D62DA3"/>
    <w:rsid w:val="00D62F4D"/>
    <w:rsid w:val="00D64221"/>
    <w:rsid w:val="00D64403"/>
    <w:rsid w:val="00D64A90"/>
    <w:rsid w:val="00D64B30"/>
    <w:rsid w:val="00D65EE6"/>
    <w:rsid w:val="00D67801"/>
    <w:rsid w:val="00D67F1B"/>
    <w:rsid w:val="00D71AB3"/>
    <w:rsid w:val="00D71ABD"/>
    <w:rsid w:val="00D72378"/>
    <w:rsid w:val="00D7265D"/>
    <w:rsid w:val="00D728F1"/>
    <w:rsid w:val="00D72ED4"/>
    <w:rsid w:val="00D73837"/>
    <w:rsid w:val="00D743AC"/>
    <w:rsid w:val="00D7498B"/>
    <w:rsid w:val="00D75BFE"/>
    <w:rsid w:val="00D7619E"/>
    <w:rsid w:val="00D772D9"/>
    <w:rsid w:val="00D77A28"/>
    <w:rsid w:val="00D77B08"/>
    <w:rsid w:val="00D77F14"/>
    <w:rsid w:val="00D77F8D"/>
    <w:rsid w:val="00D80607"/>
    <w:rsid w:val="00D80A50"/>
    <w:rsid w:val="00D811FD"/>
    <w:rsid w:val="00D81D7B"/>
    <w:rsid w:val="00D82199"/>
    <w:rsid w:val="00D82574"/>
    <w:rsid w:val="00D82E2B"/>
    <w:rsid w:val="00D83801"/>
    <w:rsid w:val="00D8391F"/>
    <w:rsid w:val="00D83A2F"/>
    <w:rsid w:val="00D84172"/>
    <w:rsid w:val="00D8471F"/>
    <w:rsid w:val="00D84AAE"/>
    <w:rsid w:val="00D853B1"/>
    <w:rsid w:val="00D861A0"/>
    <w:rsid w:val="00D866F3"/>
    <w:rsid w:val="00D8711C"/>
    <w:rsid w:val="00D90553"/>
    <w:rsid w:val="00D91698"/>
    <w:rsid w:val="00D933FE"/>
    <w:rsid w:val="00D93C6A"/>
    <w:rsid w:val="00D94193"/>
    <w:rsid w:val="00D942F8"/>
    <w:rsid w:val="00D947FE"/>
    <w:rsid w:val="00D949A6"/>
    <w:rsid w:val="00D94A15"/>
    <w:rsid w:val="00D952FE"/>
    <w:rsid w:val="00D95394"/>
    <w:rsid w:val="00D95BF7"/>
    <w:rsid w:val="00D95D81"/>
    <w:rsid w:val="00D9658B"/>
    <w:rsid w:val="00D96FD4"/>
    <w:rsid w:val="00D97712"/>
    <w:rsid w:val="00D977E2"/>
    <w:rsid w:val="00D979D6"/>
    <w:rsid w:val="00DA0DB4"/>
    <w:rsid w:val="00DA22EB"/>
    <w:rsid w:val="00DA2621"/>
    <w:rsid w:val="00DA326E"/>
    <w:rsid w:val="00DA32BB"/>
    <w:rsid w:val="00DA40B2"/>
    <w:rsid w:val="00DA4AC0"/>
    <w:rsid w:val="00DA4E3C"/>
    <w:rsid w:val="00DA5313"/>
    <w:rsid w:val="00DA53CB"/>
    <w:rsid w:val="00DA579C"/>
    <w:rsid w:val="00DA5805"/>
    <w:rsid w:val="00DA5844"/>
    <w:rsid w:val="00DA5CED"/>
    <w:rsid w:val="00DA69F2"/>
    <w:rsid w:val="00DA7547"/>
    <w:rsid w:val="00DA78AD"/>
    <w:rsid w:val="00DB053D"/>
    <w:rsid w:val="00DB06A1"/>
    <w:rsid w:val="00DB0741"/>
    <w:rsid w:val="00DB16D1"/>
    <w:rsid w:val="00DB18F1"/>
    <w:rsid w:val="00DB1A92"/>
    <w:rsid w:val="00DB1C10"/>
    <w:rsid w:val="00DB2630"/>
    <w:rsid w:val="00DB263E"/>
    <w:rsid w:val="00DB2684"/>
    <w:rsid w:val="00DB280E"/>
    <w:rsid w:val="00DB2F12"/>
    <w:rsid w:val="00DB2F5E"/>
    <w:rsid w:val="00DB32FB"/>
    <w:rsid w:val="00DB3F36"/>
    <w:rsid w:val="00DB43B0"/>
    <w:rsid w:val="00DB44AC"/>
    <w:rsid w:val="00DB556B"/>
    <w:rsid w:val="00DB5801"/>
    <w:rsid w:val="00DB58BE"/>
    <w:rsid w:val="00DB6204"/>
    <w:rsid w:val="00DB6ED3"/>
    <w:rsid w:val="00DB7754"/>
    <w:rsid w:val="00DC0927"/>
    <w:rsid w:val="00DC1492"/>
    <w:rsid w:val="00DC14D2"/>
    <w:rsid w:val="00DC28FC"/>
    <w:rsid w:val="00DC2A40"/>
    <w:rsid w:val="00DC2D8D"/>
    <w:rsid w:val="00DC3DF0"/>
    <w:rsid w:val="00DC405B"/>
    <w:rsid w:val="00DC4B01"/>
    <w:rsid w:val="00DC6683"/>
    <w:rsid w:val="00DC6D10"/>
    <w:rsid w:val="00DC71BB"/>
    <w:rsid w:val="00DC72C4"/>
    <w:rsid w:val="00DC762E"/>
    <w:rsid w:val="00DC76F7"/>
    <w:rsid w:val="00DC7A95"/>
    <w:rsid w:val="00DD102A"/>
    <w:rsid w:val="00DD1C97"/>
    <w:rsid w:val="00DD3CE5"/>
    <w:rsid w:val="00DD3FC1"/>
    <w:rsid w:val="00DD401B"/>
    <w:rsid w:val="00DD404A"/>
    <w:rsid w:val="00DD405C"/>
    <w:rsid w:val="00DD409F"/>
    <w:rsid w:val="00DD4EA3"/>
    <w:rsid w:val="00DD5853"/>
    <w:rsid w:val="00DD6B15"/>
    <w:rsid w:val="00DD6D5E"/>
    <w:rsid w:val="00DE0C15"/>
    <w:rsid w:val="00DE11C8"/>
    <w:rsid w:val="00DE1DE9"/>
    <w:rsid w:val="00DE2E40"/>
    <w:rsid w:val="00DE3D05"/>
    <w:rsid w:val="00DE3FDB"/>
    <w:rsid w:val="00DE711A"/>
    <w:rsid w:val="00DE7813"/>
    <w:rsid w:val="00DF0DD7"/>
    <w:rsid w:val="00DF1EBD"/>
    <w:rsid w:val="00DF320E"/>
    <w:rsid w:val="00DF381B"/>
    <w:rsid w:val="00DF393A"/>
    <w:rsid w:val="00DF3A8C"/>
    <w:rsid w:val="00DF51A0"/>
    <w:rsid w:val="00DF522D"/>
    <w:rsid w:val="00DF6E96"/>
    <w:rsid w:val="00DF76C5"/>
    <w:rsid w:val="00DF7982"/>
    <w:rsid w:val="00E004BB"/>
    <w:rsid w:val="00E0125A"/>
    <w:rsid w:val="00E0172D"/>
    <w:rsid w:val="00E01A30"/>
    <w:rsid w:val="00E01BC4"/>
    <w:rsid w:val="00E022A4"/>
    <w:rsid w:val="00E028FA"/>
    <w:rsid w:val="00E036D5"/>
    <w:rsid w:val="00E03875"/>
    <w:rsid w:val="00E03E3A"/>
    <w:rsid w:val="00E03E80"/>
    <w:rsid w:val="00E061FC"/>
    <w:rsid w:val="00E06858"/>
    <w:rsid w:val="00E10219"/>
    <w:rsid w:val="00E10F36"/>
    <w:rsid w:val="00E121EA"/>
    <w:rsid w:val="00E12B26"/>
    <w:rsid w:val="00E12D58"/>
    <w:rsid w:val="00E13259"/>
    <w:rsid w:val="00E138D0"/>
    <w:rsid w:val="00E13BF7"/>
    <w:rsid w:val="00E13C3B"/>
    <w:rsid w:val="00E1404E"/>
    <w:rsid w:val="00E145C6"/>
    <w:rsid w:val="00E149AC"/>
    <w:rsid w:val="00E14DB5"/>
    <w:rsid w:val="00E14FF8"/>
    <w:rsid w:val="00E16766"/>
    <w:rsid w:val="00E16CA7"/>
    <w:rsid w:val="00E16D86"/>
    <w:rsid w:val="00E16E7C"/>
    <w:rsid w:val="00E17B1E"/>
    <w:rsid w:val="00E20F75"/>
    <w:rsid w:val="00E2154D"/>
    <w:rsid w:val="00E21B18"/>
    <w:rsid w:val="00E2211D"/>
    <w:rsid w:val="00E222A9"/>
    <w:rsid w:val="00E22CA9"/>
    <w:rsid w:val="00E23EBF"/>
    <w:rsid w:val="00E24824"/>
    <w:rsid w:val="00E24F79"/>
    <w:rsid w:val="00E2512B"/>
    <w:rsid w:val="00E2633E"/>
    <w:rsid w:val="00E30C0D"/>
    <w:rsid w:val="00E31016"/>
    <w:rsid w:val="00E315C7"/>
    <w:rsid w:val="00E31745"/>
    <w:rsid w:val="00E326A8"/>
    <w:rsid w:val="00E33785"/>
    <w:rsid w:val="00E338B9"/>
    <w:rsid w:val="00E341D5"/>
    <w:rsid w:val="00E36365"/>
    <w:rsid w:val="00E3667E"/>
    <w:rsid w:val="00E36912"/>
    <w:rsid w:val="00E3696F"/>
    <w:rsid w:val="00E370A3"/>
    <w:rsid w:val="00E37A32"/>
    <w:rsid w:val="00E40F9F"/>
    <w:rsid w:val="00E414C4"/>
    <w:rsid w:val="00E4186A"/>
    <w:rsid w:val="00E41B22"/>
    <w:rsid w:val="00E42110"/>
    <w:rsid w:val="00E428B3"/>
    <w:rsid w:val="00E436FD"/>
    <w:rsid w:val="00E447C8"/>
    <w:rsid w:val="00E44BFD"/>
    <w:rsid w:val="00E45696"/>
    <w:rsid w:val="00E45853"/>
    <w:rsid w:val="00E461CB"/>
    <w:rsid w:val="00E461E1"/>
    <w:rsid w:val="00E466BB"/>
    <w:rsid w:val="00E4684D"/>
    <w:rsid w:val="00E46C0F"/>
    <w:rsid w:val="00E470B1"/>
    <w:rsid w:val="00E47270"/>
    <w:rsid w:val="00E52853"/>
    <w:rsid w:val="00E53716"/>
    <w:rsid w:val="00E54529"/>
    <w:rsid w:val="00E5478B"/>
    <w:rsid w:val="00E54D03"/>
    <w:rsid w:val="00E552DD"/>
    <w:rsid w:val="00E55F28"/>
    <w:rsid w:val="00E56557"/>
    <w:rsid w:val="00E567D5"/>
    <w:rsid w:val="00E57019"/>
    <w:rsid w:val="00E57CD1"/>
    <w:rsid w:val="00E6018F"/>
    <w:rsid w:val="00E60801"/>
    <w:rsid w:val="00E60EE4"/>
    <w:rsid w:val="00E611B3"/>
    <w:rsid w:val="00E63DE1"/>
    <w:rsid w:val="00E63FE4"/>
    <w:rsid w:val="00E64041"/>
    <w:rsid w:val="00E64440"/>
    <w:rsid w:val="00E64EEE"/>
    <w:rsid w:val="00E651F4"/>
    <w:rsid w:val="00E66285"/>
    <w:rsid w:val="00E66D81"/>
    <w:rsid w:val="00E67367"/>
    <w:rsid w:val="00E675C8"/>
    <w:rsid w:val="00E67FDE"/>
    <w:rsid w:val="00E70650"/>
    <w:rsid w:val="00E7066A"/>
    <w:rsid w:val="00E71B05"/>
    <w:rsid w:val="00E724F5"/>
    <w:rsid w:val="00E738B6"/>
    <w:rsid w:val="00E739BF"/>
    <w:rsid w:val="00E74D1F"/>
    <w:rsid w:val="00E74F7D"/>
    <w:rsid w:val="00E754B3"/>
    <w:rsid w:val="00E75EBD"/>
    <w:rsid w:val="00E76C6A"/>
    <w:rsid w:val="00E77488"/>
    <w:rsid w:val="00E7748E"/>
    <w:rsid w:val="00E80DC6"/>
    <w:rsid w:val="00E81146"/>
    <w:rsid w:val="00E81272"/>
    <w:rsid w:val="00E81A32"/>
    <w:rsid w:val="00E82DE3"/>
    <w:rsid w:val="00E82F6B"/>
    <w:rsid w:val="00E833CC"/>
    <w:rsid w:val="00E8451F"/>
    <w:rsid w:val="00E84BF0"/>
    <w:rsid w:val="00E85F4A"/>
    <w:rsid w:val="00E86316"/>
    <w:rsid w:val="00E87ACB"/>
    <w:rsid w:val="00E87BF0"/>
    <w:rsid w:val="00E900A3"/>
    <w:rsid w:val="00E9040C"/>
    <w:rsid w:val="00E90C80"/>
    <w:rsid w:val="00E91FB7"/>
    <w:rsid w:val="00E92FF0"/>
    <w:rsid w:val="00E9400D"/>
    <w:rsid w:val="00E9467E"/>
    <w:rsid w:val="00E94862"/>
    <w:rsid w:val="00E94B41"/>
    <w:rsid w:val="00E95082"/>
    <w:rsid w:val="00E950F3"/>
    <w:rsid w:val="00E9651B"/>
    <w:rsid w:val="00E977C9"/>
    <w:rsid w:val="00E97CD6"/>
    <w:rsid w:val="00EA078C"/>
    <w:rsid w:val="00EA07C7"/>
    <w:rsid w:val="00EA0828"/>
    <w:rsid w:val="00EA0BCD"/>
    <w:rsid w:val="00EA0FC1"/>
    <w:rsid w:val="00EA2018"/>
    <w:rsid w:val="00EA2E53"/>
    <w:rsid w:val="00EA3028"/>
    <w:rsid w:val="00EA38EE"/>
    <w:rsid w:val="00EA3D4A"/>
    <w:rsid w:val="00EA5101"/>
    <w:rsid w:val="00EA515E"/>
    <w:rsid w:val="00EA5443"/>
    <w:rsid w:val="00EA565B"/>
    <w:rsid w:val="00EA5C03"/>
    <w:rsid w:val="00EA6E3D"/>
    <w:rsid w:val="00EB0615"/>
    <w:rsid w:val="00EB0FC3"/>
    <w:rsid w:val="00EB1836"/>
    <w:rsid w:val="00EB258C"/>
    <w:rsid w:val="00EB33E4"/>
    <w:rsid w:val="00EB36EC"/>
    <w:rsid w:val="00EB3971"/>
    <w:rsid w:val="00EB3B11"/>
    <w:rsid w:val="00EB4047"/>
    <w:rsid w:val="00EB497A"/>
    <w:rsid w:val="00EB4F4E"/>
    <w:rsid w:val="00EB5932"/>
    <w:rsid w:val="00EB5A0C"/>
    <w:rsid w:val="00EB5B6D"/>
    <w:rsid w:val="00EB6302"/>
    <w:rsid w:val="00EB63AA"/>
    <w:rsid w:val="00EB64FB"/>
    <w:rsid w:val="00EB6C43"/>
    <w:rsid w:val="00EC0ADF"/>
    <w:rsid w:val="00EC29A0"/>
    <w:rsid w:val="00EC3948"/>
    <w:rsid w:val="00EC3BDF"/>
    <w:rsid w:val="00EC3F40"/>
    <w:rsid w:val="00EC428A"/>
    <w:rsid w:val="00EC4CC9"/>
    <w:rsid w:val="00EC521B"/>
    <w:rsid w:val="00EC6740"/>
    <w:rsid w:val="00EC67A8"/>
    <w:rsid w:val="00EC68D8"/>
    <w:rsid w:val="00EC6C2C"/>
    <w:rsid w:val="00EC6EEA"/>
    <w:rsid w:val="00EC7BA3"/>
    <w:rsid w:val="00ED111E"/>
    <w:rsid w:val="00ED139C"/>
    <w:rsid w:val="00ED18FB"/>
    <w:rsid w:val="00ED278C"/>
    <w:rsid w:val="00ED2895"/>
    <w:rsid w:val="00ED2F6F"/>
    <w:rsid w:val="00ED3025"/>
    <w:rsid w:val="00ED329F"/>
    <w:rsid w:val="00ED369A"/>
    <w:rsid w:val="00ED3949"/>
    <w:rsid w:val="00ED3C3A"/>
    <w:rsid w:val="00ED42C3"/>
    <w:rsid w:val="00ED4558"/>
    <w:rsid w:val="00ED4C15"/>
    <w:rsid w:val="00ED4DDA"/>
    <w:rsid w:val="00ED5C05"/>
    <w:rsid w:val="00ED6C98"/>
    <w:rsid w:val="00ED6F3C"/>
    <w:rsid w:val="00ED7598"/>
    <w:rsid w:val="00ED7BA1"/>
    <w:rsid w:val="00ED7CB0"/>
    <w:rsid w:val="00EE0C9D"/>
    <w:rsid w:val="00EE0EF8"/>
    <w:rsid w:val="00EE0F20"/>
    <w:rsid w:val="00EE12A0"/>
    <w:rsid w:val="00EE1DE7"/>
    <w:rsid w:val="00EE1DEE"/>
    <w:rsid w:val="00EE23F0"/>
    <w:rsid w:val="00EE2A3A"/>
    <w:rsid w:val="00EE2DD3"/>
    <w:rsid w:val="00EE2F97"/>
    <w:rsid w:val="00EE2FE7"/>
    <w:rsid w:val="00EE3F72"/>
    <w:rsid w:val="00EE3FB3"/>
    <w:rsid w:val="00EE50FE"/>
    <w:rsid w:val="00EE5264"/>
    <w:rsid w:val="00EE5581"/>
    <w:rsid w:val="00EE5F73"/>
    <w:rsid w:val="00EE6062"/>
    <w:rsid w:val="00EE6A4D"/>
    <w:rsid w:val="00EE72D2"/>
    <w:rsid w:val="00EE72F7"/>
    <w:rsid w:val="00EF0666"/>
    <w:rsid w:val="00EF1012"/>
    <w:rsid w:val="00EF1161"/>
    <w:rsid w:val="00EF1BCF"/>
    <w:rsid w:val="00EF2063"/>
    <w:rsid w:val="00EF211F"/>
    <w:rsid w:val="00EF26E9"/>
    <w:rsid w:val="00EF2D83"/>
    <w:rsid w:val="00EF3DC6"/>
    <w:rsid w:val="00EF4048"/>
    <w:rsid w:val="00EF435D"/>
    <w:rsid w:val="00EF4C27"/>
    <w:rsid w:val="00EF596A"/>
    <w:rsid w:val="00EF5C80"/>
    <w:rsid w:val="00EF6E41"/>
    <w:rsid w:val="00F007E3"/>
    <w:rsid w:val="00F00899"/>
    <w:rsid w:val="00F00ABC"/>
    <w:rsid w:val="00F00EF7"/>
    <w:rsid w:val="00F01FE1"/>
    <w:rsid w:val="00F028F5"/>
    <w:rsid w:val="00F02AFE"/>
    <w:rsid w:val="00F02B6F"/>
    <w:rsid w:val="00F02C4E"/>
    <w:rsid w:val="00F03032"/>
    <w:rsid w:val="00F04982"/>
    <w:rsid w:val="00F04AED"/>
    <w:rsid w:val="00F04C91"/>
    <w:rsid w:val="00F050F7"/>
    <w:rsid w:val="00F0518D"/>
    <w:rsid w:val="00F05EF6"/>
    <w:rsid w:val="00F0642F"/>
    <w:rsid w:val="00F06712"/>
    <w:rsid w:val="00F06946"/>
    <w:rsid w:val="00F07068"/>
    <w:rsid w:val="00F0769C"/>
    <w:rsid w:val="00F07F6B"/>
    <w:rsid w:val="00F100C0"/>
    <w:rsid w:val="00F102DB"/>
    <w:rsid w:val="00F11DC7"/>
    <w:rsid w:val="00F1213F"/>
    <w:rsid w:val="00F12B93"/>
    <w:rsid w:val="00F13F57"/>
    <w:rsid w:val="00F147BE"/>
    <w:rsid w:val="00F15C27"/>
    <w:rsid w:val="00F16AA1"/>
    <w:rsid w:val="00F2058D"/>
    <w:rsid w:val="00F20953"/>
    <w:rsid w:val="00F20AC8"/>
    <w:rsid w:val="00F23667"/>
    <w:rsid w:val="00F238BA"/>
    <w:rsid w:val="00F2412F"/>
    <w:rsid w:val="00F24691"/>
    <w:rsid w:val="00F24AEB"/>
    <w:rsid w:val="00F24C17"/>
    <w:rsid w:val="00F24D50"/>
    <w:rsid w:val="00F25655"/>
    <w:rsid w:val="00F25A3A"/>
    <w:rsid w:val="00F25E68"/>
    <w:rsid w:val="00F264CD"/>
    <w:rsid w:val="00F26FFD"/>
    <w:rsid w:val="00F2752A"/>
    <w:rsid w:val="00F27532"/>
    <w:rsid w:val="00F275BD"/>
    <w:rsid w:val="00F27B53"/>
    <w:rsid w:val="00F3044B"/>
    <w:rsid w:val="00F30BA4"/>
    <w:rsid w:val="00F311A1"/>
    <w:rsid w:val="00F3149B"/>
    <w:rsid w:val="00F3168B"/>
    <w:rsid w:val="00F32C3E"/>
    <w:rsid w:val="00F32D2F"/>
    <w:rsid w:val="00F33415"/>
    <w:rsid w:val="00F33DDC"/>
    <w:rsid w:val="00F33F87"/>
    <w:rsid w:val="00F33FCD"/>
    <w:rsid w:val="00F34F2F"/>
    <w:rsid w:val="00F3517E"/>
    <w:rsid w:val="00F351B3"/>
    <w:rsid w:val="00F3543B"/>
    <w:rsid w:val="00F369E1"/>
    <w:rsid w:val="00F36D26"/>
    <w:rsid w:val="00F36E85"/>
    <w:rsid w:val="00F36F9C"/>
    <w:rsid w:val="00F371FD"/>
    <w:rsid w:val="00F3749D"/>
    <w:rsid w:val="00F4029F"/>
    <w:rsid w:val="00F40426"/>
    <w:rsid w:val="00F40558"/>
    <w:rsid w:val="00F4072E"/>
    <w:rsid w:val="00F40D29"/>
    <w:rsid w:val="00F414C6"/>
    <w:rsid w:val="00F42B1D"/>
    <w:rsid w:val="00F4341D"/>
    <w:rsid w:val="00F43502"/>
    <w:rsid w:val="00F43535"/>
    <w:rsid w:val="00F44948"/>
    <w:rsid w:val="00F46023"/>
    <w:rsid w:val="00F4620A"/>
    <w:rsid w:val="00F46780"/>
    <w:rsid w:val="00F46EB8"/>
    <w:rsid w:val="00F47260"/>
    <w:rsid w:val="00F51E05"/>
    <w:rsid w:val="00F52068"/>
    <w:rsid w:val="00F5240B"/>
    <w:rsid w:val="00F5284B"/>
    <w:rsid w:val="00F529C3"/>
    <w:rsid w:val="00F5327D"/>
    <w:rsid w:val="00F53F72"/>
    <w:rsid w:val="00F541D7"/>
    <w:rsid w:val="00F5439C"/>
    <w:rsid w:val="00F55F58"/>
    <w:rsid w:val="00F566D4"/>
    <w:rsid w:val="00F56741"/>
    <w:rsid w:val="00F6002F"/>
    <w:rsid w:val="00F60D8D"/>
    <w:rsid w:val="00F60E68"/>
    <w:rsid w:val="00F6291D"/>
    <w:rsid w:val="00F62ACC"/>
    <w:rsid w:val="00F63308"/>
    <w:rsid w:val="00F6336D"/>
    <w:rsid w:val="00F63671"/>
    <w:rsid w:val="00F649F6"/>
    <w:rsid w:val="00F64C9F"/>
    <w:rsid w:val="00F64D41"/>
    <w:rsid w:val="00F650D6"/>
    <w:rsid w:val="00F651D0"/>
    <w:rsid w:val="00F6530A"/>
    <w:rsid w:val="00F66480"/>
    <w:rsid w:val="00F66799"/>
    <w:rsid w:val="00F67531"/>
    <w:rsid w:val="00F678C3"/>
    <w:rsid w:val="00F67F9A"/>
    <w:rsid w:val="00F70907"/>
    <w:rsid w:val="00F709B3"/>
    <w:rsid w:val="00F70CC7"/>
    <w:rsid w:val="00F71D3A"/>
    <w:rsid w:val="00F72096"/>
    <w:rsid w:val="00F73024"/>
    <w:rsid w:val="00F7314F"/>
    <w:rsid w:val="00F732A3"/>
    <w:rsid w:val="00F73634"/>
    <w:rsid w:val="00F73DE7"/>
    <w:rsid w:val="00F740AF"/>
    <w:rsid w:val="00F74766"/>
    <w:rsid w:val="00F756A4"/>
    <w:rsid w:val="00F75FA6"/>
    <w:rsid w:val="00F76E79"/>
    <w:rsid w:val="00F7712B"/>
    <w:rsid w:val="00F77230"/>
    <w:rsid w:val="00F778FE"/>
    <w:rsid w:val="00F77CE6"/>
    <w:rsid w:val="00F80636"/>
    <w:rsid w:val="00F80674"/>
    <w:rsid w:val="00F818EC"/>
    <w:rsid w:val="00F81B67"/>
    <w:rsid w:val="00F83A2B"/>
    <w:rsid w:val="00F84340"/>
    <w:rsid w:val="00F84B0B"/>
    <w:rsid w:val="00F85E19"/>
    <w:rsid w:val="00F8608B"/>
    <w:rsid w:val="00F86608"/>
    <w:rsid w:val="00F86A25"/>
    <w:rsid w:val="00F86C5C"/>
    <w:rsid w:val="00F86D8B"/>
    <w:rsid w:val="00F87126"/>
    <w:rsid w:val="00F87961"/>
    <w:rsid w:val="00F87B29"/>
    <w:rsid w:val="00F90573"/>
    <w:rsid w:val="00F906D9"/>
    <w:rsid w:val="00F9075C"/>
    <w:rsid w:val="00F90981"/>
    <w:rsid w:val="00F917FA"/>
    <w:rsid w:val="00F91EBE"/>
    <w:rsid w:val="00F938A9"/>
    <w:rsid w:val="00F93F16"/>
    <w:rsid w:val="00F9424E"/>
    <w:rsid w:val="00F943A5"/>
    <w:rsid w:val="00F94BDF"/>
    <w:rsid w:val="00F96087"/>
    <w:rsid w:val="00F96648"/>
    <w:rsid w:val="00F97767"/>
    <w:rsid w:val="00F97937"/>
    <w:rsid w:val="00FA0325"/>
    <w:rsid w:val="00FA204C"/>
    <w:rsid w:val="00FA2DD6"/>
    <w:rsid w:val="00FA3224"/>
    <w:rsid w:val="00FA3397"/>
    <w:rsid w:val="00FA356E"/>
    <w:rsid w:val="00FA3659"/>
    <w:rsid w:val="00FA4562"/>
    <w:rsid w:val="00FA5447"/>
    <w:rsid w:val="00FA54CE"/>
    <w:rsid w:val="00FA5F8C"/>
    <w:rsid w:val="00FA6434"/>
    <w:rsid w:val="00FA6854"/>
    <w:rsid w:val="00FA6D11"/>
    <w:rsid w:val="00FB031B"/>
    <w:rsid w:val="00FB14E6"/>
    <w:rsid w:val="00FB1DE4"/>
    <w:rsid w:val="00FB233E"/>
    <w:rsid w:val="00FB2687"/>
    <w:rsid w:val="00FB2856"/>
    <w:rsid w:val="00FB2F36"/>
    <w:rsid w:val="00FB3572"/>
    <w:rsid w:val="00FB3DD3"/>
    <w:rsid w:val="00FB3F4D"/>
    <w:rsid w:val="00FB4C6A"/>
    <w:rsid w:val="00FB6336"/>
    <w:rsid w:val="00FB6637"/>
    <w:rsid w:val="00FB6EDE"/>
    <w:rsid w:val="00FB73CD"/>
    <w:rsid w:val="00FB7B52"/>
    <w:rsid w:val="00FB7BAB"/>
    <w:rsid w:val="00FC0C63"/>
    <w:rsid w:val="00FC145B"/>
    <w:rsid w:val="00FC1467"/>
    <w:rsid w:val="00FC187A"/>
    <w:rsid w:val="00FC1F03"/>
    <w:rsid w:val="00FC2173"/>
    <w:rsid w:val="00FC3023"/>
    <w:rsid w:val="00FC32AC"/>
    <w:rsid w:val="00FC32E9"/>
    <w:rsid w:val="00FC3505"/>
    <w:rsid w:val="00FC4F94"/>
    <w:rsid w:val="00FC5317"/>
    <w:rsid w:val="00FC57D0"/>
    <w:rsid w:val="00FC7366"/>
    <w:rsid w:val="00FC7D8A"/>
    <w:rsid w:val="00FC7DE0"/>
    <w:rsid w:val="00FD0DE4"/>
    <w:rsid w:val="00FD138C"/>
    <w:rsid w:val="00FD1609"/>
    <w:rsid w:val="00FD213C"/>
    <w:rsid w:val="00FD2690"/>
    <w:rsid w:val="00FD34A2"/>
    <w:rsid w:val="00FD37CD"/>
    <w:rsid w:val="00FD413A"/>
    <w:rsid w:val="00FD4830"/>
    <w:rsid w:val="00FD4C09"/>
    <w:rsid w:val="00FD5570"/>
    <w:rsid w:val="00FD56D3"/>
    <w:rsid w:val="00FD5B77"/>
    <w:rsid w:val="00FD6490"/>
    <w:rsid w:val="00FD6FE6"/>
    <w:rsid w:val="00FE0301"/>
    <w:rsid w:val="00FE03A7"/>
    <w:rsid w:val="00FE07E9"/>
    <w:rsid w:val="00FE1931"/>
    <w:rsid w:val="00FE1DDD"/>
    <w:rsid w:val="00FE26DD"/>
    <w:rsid w:val="00FE2B4E"/>
    <w:rsid w:val="00FE2D8A"/>
    <w:rsid w:val="00FE400D"/>
    <w:rsid w:val="00FE42A1"/>
    <w:rsid w:val="00FE5460"/>
    <w:rsid w:val="00FE5A1B"/>
    <w:rsid w:val="00FE5B35"/>
    <w:rsid w:val="00FE60D7"/>
    <w:rsid w:val="00FE6100"/>
    <w:rsid w:val="00FE6813"/>
    <w:rsid w:val="00FE7C2B"/>
    <w:rsid w:val="00FF018A"/>
    <w:rsid w:val="00FF03B6"/>
    <w:rsid w:val="00FF0712"/>
    <w:rsid w:val="00FF228A"/>
    <w:rsid w:val="00FF3255"/>
    <w:rsid w:val="00FF4946"/>
    <w:rsid w:val="00FF4C81"/>
    <w:rsid w:val="00FF6310"/>
    <w:rsid w:val="00FF6E64"/>
    <w:rsid w:val="00FF6EC6"/>
    <w:rsid w:val="00FF718E"/>
    <w:rsid w:val="00FF784D"/>
    <w:rsid w:val="00FF78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0897"/>
    <o:shapelayout v:ext="edit">
      <o:idmap v:ext="edit" data="1"/>
    </o:shapelayout>
  </w:shapeDefaults>
  <w:decimalSymbol w:val=","/>
  <w:listSeparator w:val=";"/>
  <w14:docId w14:val="5365B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5410C"/>
    <w:rPr>
      <w:rFonts w:ascii="CG Times (WN)" w:hAnsi="CG Times (WN)"/>
      <w:sz w:val="24"/>
    </w:rPr>
  </w:style>
  <w:style w:type="paragraph" w:styleId="berschrift1">
    <w:name w:val="heading 1"/>
    <w:basedOn w:val="Standard"/>
    <w:next w:val="Standard"/>
    <w:link w:val="berschrift1Zchn"/>
    <w:qFormat/>
    <w:rsid w:val="001404BF"/>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8E5C12"/>
    <w:pPr>
      <w:keepNext/>
      <w:keepLines/>
      <w:tabs>
        <w:tab w:val="left" w:pos="567"/>
      </w:tabs>
      <w:spacing w:before="360" w:after="120"/>
      <w:jc w:val="both"/>
      <w:outlineLvl w:val="1"/>
    </w:pPr>
    <w:rPr>
      <w:rFonts w:ascii="Times New Roman" w:hAnsi="Times New Roman"/>
      <w:b/>
    </w:rPr>
  </w:style>
  <w:style w:type="paragraph" w:styleId="berschrift3">
    <w:name w:val="heading 3"/>
    <w:basedOn w:val="Standard"/>
    <w:next w:val="Standard"/>
    <w:link w:val="berschrift3Zchn"/>
    <w:qFormat/>
    <w:rsid w:val="007D5EC2"/>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qFormat/>
    <w:rsid w:val="000C3FE1"/>
    <w:pPr>
      <w:keepNext/>
      <w:spacing w:before="240" w:after="60"/>
      <w:outlineLvl w:val="3"/>
    </w:pPr>
    <w:rPr>
      <w:rFonts w:ascii="Calibri" w:hAnsi="Calibri"/>
      <w:b/>
      <w:bCs/>
      <w:sz w:val="28"/>
      <w:szCs w:val="28"/>
    </w:rPr>
  </w:style>
  <w:style w:type="paragraph" w:styleId="berschrift5">
    <w:name w:val="heading 5"/>
    <w:basedOn w:val="Standard"/>
    <w:next w:val="Standardeinzug"/>
    <w:link w:val="berschrift5Zchn"/>
    <w:qFormat/>
    <w:rsid w:val="00874275"/>
    <w:pPr>
      <w:keepNext/>
      <w:keepLines/>
      <w:spacing w:before="240" w:after="120"/>
      <w:jc w:val="both"/>
      <w:outlineLvl w:val="4"/>
    </w:pPr>
    <w:rPr>
      <w:rFonts w:ascii="Times New Roman" w:hAnsi="Times New Roman"/>
      <w:b/>
      <w:sz w:val="20"/>
    </w:rPr>
  </w:style>
  <w:style w:type="paragraph" w:styleId="berschrift6">
    <w:name w:val="heading 6"/>
    <w:basedOn w:val="Standard"/>
    <w:next w:val="Standardeinzug"/>
    <w:link w:val="berschrift6Zchn"/>
    <w:qFormat/>
    <w:rsid w:val="00874275"/>
    <w:pPr>
      <w:keepLines/>
      <w:spacing w:before="120"/>
      <w:jc w:val="both"/>
      <w:outlineLvl w:val="5"/>
    </w:pPr>
    <w:rPr>
      <w:rFonts w:ascii="Times" w:hAnsi="Times"/>
      <w:sz w:val="20"/>
      <w:u w:val="single"/>
    </w:rPr>
  </w:style>
  <w:style w:type="paragraph" w:styleId="berschrift7">
    <w:name w:val="heading 7"/>
    <w:basedOn w:val="Standard"/>
    <w:next w:val="Standardeinzug"/>
    <w:link w:val="berschrift7Zchn"/>
    <w:qFormat/>
    <w:rsid w:val="00874275"/>
    <w:pPr>
      <w:keepLines/>
      <w:spacing w:before="120"/>
      <w:jc w:val="both"/>
      <w:outlineLvl w:val="6"/>
    </w:pPr>
    <w:rPr>
      <w:rFonts w:ascii="Times" w:hAnsi="Times"/>
      <w:i/>
      <w:sz w:val="20"/>
    </w:rPr>
  </w:style>
  <w:style w:type="paragraph" w:styleId="berschrift8">
    <w:name w:val="heading 8"/>
    <w:basedOn w:val="Standard"/>
    <w:next w:val="Standardeinzug"/>
    <w:link w:val="berschrift8Zchn"/>
    <w:qFormat/>
    <w:rsid w:val="00874275"/>
    <w:pPr>
      <w:keepLines/>
      <w:spacing w:before="120"/>
      <w:jc w:val="both"/>
      <w:outlineLvl w:val="7"/>
    </w:pPr>
    <w:rPr>
      <w:rFonts w:ascii="Times" w:hAnsi="Times"/>
      <w:i/>
      <w:sz w:val="20"/>
    </w:rPr>
  </w:style>
  <w:style w:type="paragraph" w:styleId="berschrift9">
    <w:name w:val="heading 9"/>
    <w:basedOn w:val="Standard"/>
    <w:next w:val="Standardeinzug"/>
    <w:link w:val="berschrift9Zchn"/>
    <w:qFormat/>
    <w:rsid w:val="00874275"/>
    <w:pPr>
      <w:keepLines/>
      <w:spacing w:before="120"/>
      <w:jc w:val="both"/>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F75FA6"/>
    <w:pPr>
      <w:keepLines/>
      <w:spacing w:before="240"/>
      <w:jc w:val="center"/>
    </w:pPr>
    <w:rPr>
      <w:rFonts w:ascii="Times New Roman" w:hAnsi="Times New Roman"/>
      <w:b/>
      <w:sz w:val="28"/>
    </w:rPr>
  </w:style>
  <w:style w:type="paragraph" w:styleId="Kopfzeile">
    <w:name w:val="header"/>
    <w:basedOn w:val="Standard"/>
    <w:link w:val="KopfzeileZchn"/>
    <w:rsid w:val="00F75FA6"/>
    <w:pPr>
      <w:tabs>
        <w:tab w:val="center" w:pos="4536"/>
        <w:tab w:val="right" w:pos="9072"/>
      </w:tabs>
      <w:spacing w:line="340" w:lineRule="exact"/>
    </w:pPr>
    <w:rPr>
      <w:rFonts w:ascii="Lucida Sans Unicode" w:hAnsi="Lucida Sans Unicode"/>
      <w:w w:val="95"/>
      <w:sz w:val="20"/>
      <w:szCs w:val="24"/>
    </w:rPr>
  </w:style>
  <w:style w:type="paragraph" w:styleId="Fuzeile">
    <w:name w:val="footer"/>
    <w:basedOn w:val="Standard"/>
    <w:link w:val="FuzeileZchn"/>
    <w:rsid w:val="00F75FA6"/>
    <w:pPr>
      <w:tabs>
        <w:tab w:val="center" w:pos="4536"/>
        <w:tab w:val="right" w:pos="9072"/>
      </w:tabs>
      <w:spacing w:line="340" w:lineRule="exact"/>
    </w:pPr>
    <w:rPr>
      <w:rFonts w:ascii="Lucida Sans Unicode" w:hAnsi="Lucida Sans Unicode"/>
      <w:w w:val="95"/>
      <w:sz w:val="20"/>
      <w:szCs w:val="24"/>
    </w:rPr>
  </w:style>
  <w:style w:type="character" w:styleId="Seitenzahl">
    <w:name w:val="page number"/>
    <w:basedOn w:val="Absatz-Standardschriftart"/>
    <w:rsid w:val="00733B39"/>
  </w:style>
  <w:style w:type="paragraph" w:styleId="Sprechblasentext">
    <w:name w:val="Balloon Text"/>
    <w:basedOn w:val="Standard"/>
    <w:semiHidden/>
    <w:rsid w:val="00CE1F23"/>
    <w:rPr>
      <w:rFonts w:ascii="Tahoma" w:hAnsi="Tahoma" w:cs="Tahoma"/>
      <w:sz w:val="16"/>
      <w:szCs w:val="16"/>
    </w:rPr>
  </w:style>
  <w:style w:type="character" w:styleId="Hyperlink">
    <w:name w:val="Hyperlink"/>
    <w:uiPriority w:val="99"/>
    <w:rsid w:val="000B77A8"/>
    <w:rPr>
      <w:color w:val="0000FF"/>
      <w:u w:val="single"/>
    </w:rPr>
  </w:style>
  <w:style w:type="paragraph" w:styleId="StandardWeb">
    <w:name w:val="Normal (Web)"/>
    <w:basedOn w:val="Standard"/>
    <w:rsid w:val="000B77A8"/>
    <w:pPr>
      <w:spacing w:before="100" w:beforeAutospacing="1" w:after="100" w:afterAutospacing="1"/>
    </w:pPr>
    <w:rPr>
      <w:rFonts w:ascii="Times New Roman" w:hAnsi="Times New Roman"/>
      <w:szCs w:val="24"/>
    </w:rPr>
  </w:style>
  <w:style w:type="table" w:styleId="Tabellenraster">
    <w:name w:val="Table Grid"/>
    <w:basedOn w:val="NormaleTabelle"/>
    <w:rsid w:val="00136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rsid w:val="00BC010A"/>
    <w:rPr>
      <w:sz w:val="16"/>
      <w:szCs w:val="16"/>
    </w:rPr>
  </w:style>
  <w:style w:type="paragraph" w:styleId="Kommentartext">
    <w:name w:val="annotation text"/>
    <w:basedOn w:val="Standard"/>
    <w:link w:val="KommentartextZchn"/>
    <w:rsid w:val="00BC010A"/>
    <w:rPr>
      <w:sz w:val="20"/>
    </w:rPr>
  </w:style>
  <w:style w:type="paragraph" w:styleId="Kommentarthema">
    <w:name w:val="annotation subject"/>
    <w:basedOn w:val="Kommentartext"/>
    <w:next w:val="Kommentartext"/>
    <w:semiHidden/>
    <w:rsid w:val="00BC010A"/>
    <w:rPr>
      <w:b/>
      <w:bCs/>
    </w:rPr>
  </w:style>
  <w:style w:type="paragraph" w:styleId="Verzeichnis3">
    <w:name w:val="toc 3"/>
    <w:basedOn w:val="Standard"/>
    <w:next w:val="Standard"/>
    <w:uiPriority w:val="39"/>
    <w:rsid w:val="008E5C12"/>
    <w:pPr>
      <w:ind w:left="480"/>
    </w:pPr>
    <w:rPr>
      <w:rFonts w:asciiTheme="minorHAnsi" w:hAnsiTheme="minorHAnsi" w:cstheme="minorHAnsi"/>
      <w:sz w:val="20"/>
    </w:rPr>
  </w:style>
  <w:style w:type="paragraph" w:styleId="Index4">
    <w:name w:val="index 4"/>
    <w:basedOn w:val="Standard"/>
    <w:next w:val="Standard"/>
    <w:semiHidden/>
    <w:rsid w:val="00E149AC"/>
    <w:pPr>
      <w:keepLines/>
      <w:spacing w:before="120"/>
      <w:ind w:left="849"/>
      <w:jc w:val="both"/>
    </w:pPr>
    <w:rPr>
      <w:rFonts w:ascii="Times New Roman" w:hAnsi="Times New Roman"/>
      <w:sz w:val="22"/>
    </w:rPr>
  </w:style>
  <w:style w:type="paragraph" w:styleId="Dokumentstruktur">
    <w:name w:val="Document Map"/>
    <w:basedOn w:val="Standard"/>
    <w:semiHidden/>
    <w:rsid w:val="00091F85"/>
    <w:pPr>
      <w:shd w:val="clear" w:color="auto" w:fill="000080"/>
    </w:pPr>
    <w:rPr>
      <w:rFonts w:ascii="Tahoma" w:hAnsi="Tahoma" w:cs="Tahoma"/>
      <w:sz w:val="20"/>
    </w:rPr>
  </w:style>
  <w:style w:type="character" w:customStyle="1" w:styleId="FuzeileZchn">
    <w:name w:val="Fußzeile Zchn"/>
    <w:link w:val="Fuzeile"/>
    <w:rsid w:val="003A6DC7"/>
    <w:rPr>
      <w:rFonts w:ascii="Lucida Sans Unicode" w:hAnsi="Lucida Sans Unicode"/>
      <w:w w:val="95"/>
      <w:szCs w:val="24"/>
      <w:lang w:val="de-DE" w:eastAsia="de-DE" w:bidi="ar-SA"/>
    </w:rPr>
  </w:style>
  <w:style w:type="paragraph" w:styleId="Verzeichnis1">
    <w:name w:val="toc 1"/>
    <w:basedOn w:val="Standard"/>
    <w:next w:val="Standard"/>
    <w:autoRedefine/>
    <w:uiPriority w:val="39"/>
    <w:rsid w:val="007475E4"/>
    <w:pPr>
      <w:tabs>
        <w:tab w:val="right" w:pos="9062"/>
      </w:tabs>
      <w:spacing w:before="240" w:after="120"/>
    </w:pPr>
    <w:rPr>
      <w:rFonts w:asciiTheme="minorHAnsi" w:hAnsiTheme="minorHAnsi" w:cstheme="minorHAnsi"/>
      <w:b/>
      <w:bCs/>
      <w:sz w:val="20"/>
    </w:rPr>
  </w:style>
  <w:style w:type="paragraph" w:customStyle="1" w:styleId="Textkrper21">
    <w:name w:val="Textkörper 21"/>
    <w:basedOn w:val="Standard"/>
    <w:rsid w:val="006D56CE"/>
    <w:pPr>
      <w:jc w:val="both"/>
    </w:pPr>
    <w:rPr>
      <w:rFonts w:ascii="Times New Roman" w:hAnsi="Times New Roman"/>
      <w:sz w:val="22"/>
    </w:rPr>
  </w:style>
  <w:style w:type="paragraph" w:customStyle="1" w:styleId="Standard-Links">
    <w:name w:val="Standard-Links"/>
    <w:basedOn w:val="Standard"/>
    <w:rsid w:val="00541189"/>
    <w:pPr>
      <w:keepLines/>
      <w:spacing w:before="120"/>
    </w:pPr>
    <w:rPr>
      <w:rFonts w:ascii="Times New Roman" w:hAnsi="Times New Roman"/>
      <w:sz w:val="22"/>
    </w:rPr>
  </w:style>
  <w:style w:type="paragraph" w:customStyle="1" w:styleId="Inhaltsverzeichnis">
    <w:name w:val="Inhaltsverzeichnis"/>
    <w:basedOn w:val="Standard"/>
    <w:rsid w:val="001404BF"/>
    <w:pPr>
      <w:keepLines/>
      <w:tabs>
        <w:tab w:val="left" w:leader="dot" w:pos="7939"/>
      </w:tabs>
      <w:spacing w:before="120"/>
      <w:jc w:val="both"/>
    </w:pPr>
    <w:rPr>
      <w:rFonts w:ascii="Times New Roman" w:hAnsi="Times New Roman"/>
      <w:caps/>
      <w:sz w:val="22"/>
    </w:rPr>
  </w:style>
  <w:style w:type="paragraph" w:customStyle="1" w:styleId="Standard-Stufe1">
    <w:name w:val="Standard-Stufe1"/>
    <w:basedOn w:val="Standard"/>
    <w:rsid w:val="008B1110"/>
    <w:pPr>
      <w:keepLines/>
      <w:spacing w:before="120"/>
      <w:ind w:left="567"/>
      <w:jc w:val="both"/>
    </w:pPr>
    <w:rPr>
      <w:rFonts w:ascii="Times New Roman" w:hAnsi="Times New Roman"/>
      <w:sz w:val="22"/>
    </w:rPr>
  </w:style>
  <w:style w:type="paragraph" w:customStyle="1" w:styleId="Standard-Stufe2">
    <w:name w:val="Standard-Stufe2"/>
    <w:basedOn w:val="Standard-Stufe1"/>
    <w:rsid w:val="008B1110"/>
    <w:pPr>
      <w:ind w:left="1134"/>
    </w:pPr>
  </w:style>
  <w:style w:type="paragraph" w:customStyle="1" w:styleId="Textkrper-Einzug21">
    <w:name w:val="Textkörper-Einzug 21"/>
    <w:basedOn w:val="Standard"/>
    <w:rsid w:val="00D64B30"/>
    <w:pPr>
      <w:tabs>
        <w:tab w:val="left" w:pos="567"/>
        <w:tab w:val="left" w:pos="1134"/>
        <w:tab w:val="left" w:pos="1701"/>
        <w:tab w:val="left" w:pos="2268"/>
        <w:tab w:val="left" w:pos="2835"/>
        <w:tab w:val="left" w:pos="6804"/>
      </w:tabs>
      <w:spacing w:before="120"/>
      <w:ind w:left="567" w:hanging="567"/>
      <w:jc w:val="both"/>
    </w:pPr>
    <w:rPr>
      <w:rFonts w:ascii="Times New Roman" w:hAnsi="Times New Roman"/>
      <w:sz w:val="22"/>
    </w:rPr>
  </w:style>
  <w:style w:type="paragraph" w:customStyle="1" w:styleId="Textkrper31">
    <w:name w:val="Textkörper 31"/>
    <w:basedOn w:val="Standard"/>
    <w:rsid w:val="00D64B30"/>
    <w:pPr>
      <w:tabs>
        <w:tab w:val="left" w:pos="567"/>
        <w:tab w:val="left" w:pos="1134"/>
        <w:tab w:val="right" w:pos="9356"/>
      </w:tabs>
      <w:spacing w:line="260" w:lineRule="atLeast"/>
      <w:jc w:val="both"/>
    </w:pPr>
    <w:rPr>
      <w:rFonts w:ascii="Times New Roman" w:hAnsi="Times New Roman"/>
      <w:b/>
      <w:sz w:val="22"/>
    </w:rPr>
  </w:style>
  <w:style w:type="paragraph" w:styleId="Blocktext">
    <w:name w:val="Block Text"/>
    <w:basedOn w:val="Standard"/>
    <w:rsid w:val="00D64B30"/>
    <w:pPr>
      <w:tabs>
        <w:tab w:val="left" w:pos="567"/>
        <w:tab w:val="left" w:pos="1134"/>
        <w:tab w:val="left" w:pos="1701"/>
        <w:tab w:val="left" w:pos="2268"/>
        <w:tab w:val="left" w:pos="2835"/>
        <w:tab w:val="left" w:pos="6804"/>
      </w:tabs>
      <w:spacing w:before="120"/>
      <w:ind w:left="567" w:right="-1"/>
      <w:jc w:val="both"/>
    </w:pPr>
    <w:rPr>
      <w:rFonts w:ascii="Times New Roman" w:hAnsi="Times New Roman"/>
      <w:sz w:val="22"/>
    </w:rPr>
  </w:style>
  <w:style w:type="paragraph" w:styleId="Funotentext">
    <w:name w:val="footnote text"/>
    <w:basedOn w:val="Standard"/>
    <w:link w:val="FunotentextZchn"/>
    <w:semiHidden/>
    <w:rsid w:val="008B1EBB"/>
    <w:pPr>
      <w:keepLines/>
      <w:spacing w:before="120"/>
      <w:jc w:val="both"/>
    </w:pPr>
    <w:rPr>
      <w:rFonts w:ascii="Times New Roman" w:hAnsi="Times New Roman"/>
      <w:sz w:val="20"/>
    </w:rPr>
  </w:style>
  <w:style w:type="character" w:styleId="Funotenzeichen">
    <w:name w:val="footnote reference"/>
    <w:rsid w:val="004C61F1"/>
    <w:rPr>
      <w:vertAlign w:val="superscript"/>
    </w:rPr>
  </w:style>
  <w:style w:type="paragraph" w:styleId="Index1">
    <w:name w:val="index 1"/>
    <w:basedOn w:val="Standard"/>
    <w:next w:val="Standard"/>
    <w:autoRedefine/>
    <w:semiHidden/>
    <w:rsid w:val="00CE5018"/>
    <w:pPr>
      <w:ind w:left="240" w:hanging="240"/>
    </w:pPr>
  </w:style>
  <w:style w:type="paragraph" w:customStyle="1" w:styleId="Standard-Links-Stufe1">
    <w:name w:val="Standard-Links-Stufe1"/>
    <w:basedOn w:val="Standard-Stufe1"/>
    <w:rsid w:val="00AC2BE6"/>
    <w:pPr>
      <w:jc w:val="left"/>
    </w:pPr>
  </w:style>
  <w:style w:type="paragraph" w:styleId="Textkrper">
    <w:name w:val="Body Text"/>
    <w:basedOn w:val="Standard"/>
    <w:rsid w:val="008456F1"/>
    <w:pPr>
      <w:tabs>
        <w:tab w:val="left" w:pos="850"/>
        <w:tab w:val="left" w:pos="2268"/>
        <w:tab w:val="left" w:pos="3685"/>
        <w:tab w:val="left" w:pos="4394"/>
      </w:tabs>
      <w:jc w:val="both"/>
    </w:pPr>
    <w:rPr>
      <w:rFonts w:ascii="Times New Roman" w:hAnsi="Times New Roman"/>
      <w:color w:val="000000"/>
      <w:sz w:val="20"/>
    </w:rPr>
  </w:style>
  <w:style w:type="paragraph" w:styleId="berarbeitung">
    <w:name w:val="Revision"/>
    <w:hidden/>
    <w:uiPriority w:val="99"/>
    <w:semiHidden/>
    <w:rsid w:val="00CE4CF5"/>
    <w:rPr>
      <w:rFonts w:ascii="CG Times (WN)" w:hAnsi="CG Times (WN)"/>
      <w:sz w:val="24"/>
    </w:rPr>
  </w:style>
  <w:style w:type="paragraph" w:styleId="Verzeichnis2">
    <w:name w:val="toc 2"/>
    <w:basedOn w:val="Standard"/>
    <w:next w:val="Standard"/>
    <w:autoRedefine/>
    <w:uiPriority w:val="39"/>
    <w:rsid w:val="003D7F9C"/>
    <w:pPr>
      <w:tabs>
        <w:tab w:val="right" w:pos="9062"/>
      </w:tabs>
      <w:spacing w:before="120"/>
      <w:ind w:left="240"/>
    </w:pPr>
    <w:rPr>
      <w:rFonts w:asciiTheme="minorHAnsi" w:hAnsiTheme="minorHAnsi" w:cstheme="minorHAnsi"/>
      <w:i/>
      <w:iCs/>
      <w:sz w:val="20"/>
    </w:rPr>
  </w:style>
  <w:style w:type="paragraph" w:styleId="Textkrper-Zeileneinzug">
    <w:name w:val="Body Text Indent"/>
    <w:basedOn w:val="Standard"/>
    <w:link w:val="Textkrper-ZeileneinzugZchn"/>
    <w:rsid w:val="003C0307"/>
    <w:pPr>
      <w:spacing w:after="120"/>
      <w:ind w:left="283"/>
    </w:pPr>
  </w:style>
  <w:style w:type="character" w:customStyle="1" w:styleId="Textkrper-ZeileneinzugZchn">
    <w:name w:val="Textkörper-Zeileneinzug Zchn"/>
    <w:link w:val="Textkrper-Zeileneinzug"/>
    <w:rsid w:val="003C0307"/>
    <w:rPr>
      <w:rFonts w:ascii="CG Times (WN)" w:hAnsi="CG Times (WN)"/>
      <w:sz w:val="24"/>
    </w:rPr>
  </w:style>
  <w:style w:type="character" w:customStyle="1" w:styleId="berschrift3Zchn">
    <w:name w:val="Überschrift 3 Zchn"/>
    <w:link w:val="berschrift3"/>
    <w:rsid w:val="00154893"/>
    <w:rPr>
      <w:rFonts w:ascii="Arial" w:hAnsi="Arial" w:cs="Arial"/>
      <w:b/>
      <w:bCs/>
      <w:sz w:val="26"/>
      <w:szCs w:val="26"/>
    </w:rPr>
  </w:style>
  <w:style w:type="character" w:customStyle="1" w:styleId="KopfzeileZchn">
    <w:name w:val="Kopfzeile Zchn"/>
    <w:link w:val="Kopfzeile"/>
    <w:rsid w:val="00154893"/>
    <w:rPr>
      <w:rFonts w:ascii="Lucida Sans Unicode" w:hAnsi="Lucida Sans Unicode"/>
      <w:w w:val="95"/>
      <w:szCs w:val="24"/>
    </w:rPr>
  </w:style>
  <w:style w:type="character" w:customStyle="1" w:styleId="berschrift2Zchn">
    <w:name w:val="Überschrift 2 Zchn"/>
    <w:link w:val="berschrift2"/>
    <w:rsid w:val="00CA6FC1"/>
    <w:rPr>
      <w:b/>
      <w:sz w:val="24"/>
    </w:rPr>
  </w:style>
  <w:style w:type="paragraph" w:styleId="Endnotentext">
    <w:name w:val="endnote text"/>
    <w:basedOn w:val="Standard"/>
    <w:link w:val="EndnotentextZchn"/>
    <w:rsid w:val="00903C48"/>
    <w:rPr>
      <w:sz w:val="20"/>
    </w:rPr>
  </w:style>
  <w:style w:type="character" w:customStyle="1" w:styleId="EndnotentextZchn">
    <w:name w:val="Endnotentext Zchn"/>
    <w:link w:val="Endnotentext"/>
    <w:rsid w:val="00903C48"/>
    <w:rPr>
      <w:rFonts w:ascii="CG Times (WN)" w:hAnsi="CG Times (WN)"/>
    </w:rPr>
  </w:style>
  <w:style w:type="character" w:styleId="Endnotenzeichen">
    <w:name w:val="endnote reference"/>
    <w:rsid w:val="00903C48"/>
    <w:rPr>
      <w:vertAlign w:val="superscript"/>
    </w:rPr>
  </w:style>
  <w:style w:type="character" w:customStyle="1" w:styleId="berschrift4Zchn">
    <w:name w:val="Überschrift 4 Zchn"/>
    <w:link w:val="berschrift4"/>
    <w:semiHidden/>
    <w:rsid w:val="000C3FE1"/>
    <w:rPr>
      <w:rFonts w:ascii="Calibri" w:eastAsia="Times New Roman" w:hAnsi="Calibri" w:cs="Times New Roman"/>
      <w:b/>
      <w:bCs/>
      <w:sz w:val="28"/>
      <w:szCs w:val="28"/>
    </w:rPr>
  </w:style>
  <w:style w:type="paragraph" w:customStyle="1" w:styleId="Style1">
    <w:name w:val="Style 1"/>
    <w:uiPriority w:val="99"/>
    <w:rsid w:val="006D78C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6D78C0"/>
    <w:rPr>
      <w:rFonts w:ascii="Tahoma" w:hAnsi="Tahoma" w:cs="Tahoma"/>
      <w:sz w:val="20"/>
      <w:szCs w:val="20"/>
    </w:rPr>
  </w:style>
  <w:style w:type="character" w:customStyle="1" w:styleId="FunotentextZchn">
    <w:name w:val="Fußnotentext Zchn"/>
    <w:link w:val="Funotentext"/>
    <w:semiHidden/>
    <w:rsid w:val="00736037"/>
  </w:style>
  <w:style w:type="paragraph" w:customStyle="1" w:styleId="Default">
    <w:name w:val="Default"/>
    <w:rsid w:val="003B0481"/>
    <w:pPr>
      <w:autoSpaceDE w:val="0"/>
      <w:autoSpaceDN w:val="0"/>
      <w:adjustRightInd w:val="0"/>
    </w:pPr>
    <w:rPr>
      <w:rFonts w:ascii="Lucida Sans Unicode" w:hAnsi="Lucida Sans Unicode" w:cs="Lucida Sans Unicode"/>
      <w:color w:val="000000"/>
      <w:sz w:val="24"/>
      <w:szCs w:val="24"/>
    </w:rPr>
  </w:style>
  <w:style w:type="character" w:customStyle="1" w:styleId="berschrift5Zchn">
    <w:name w:val="Überschrift 5 Zchn"/>
    <w:link w:val="berschrift5"/>
    <w:rsid w:val="00874275"/>
    <w:rPr>
      <w:b/>
    </w:rPr>
  </w:style>
  <w:style w:type="character" w:customStyle="1" w:styleId="berschrift6Zchn">
    <w:name w:val="Überschrift 6 Zchn"/>
    <w:link w:val="berschrift6"/>
    <w:rsid w:val="00874275"/>
    <w:rPr>
      <w:rFonts w:ascii="Times" w:hAnsi="Times"/>
      <w:u w:val="single"/>
    </w:rPr>
  </w:style>
  <w:style w:type="character" w:customStyle="1" w:styleId="berschrift7Zchn">
    <w:name w:val="Überschrift 7 Zchn"/>
    <w:link w:val="berschrift7"/>
    <w:rsid w:val="00874275"/>
    <w:rPr>
      <w:rFonts w:ascii="Times" w:hAnsi="Times"/>
      <w:i/>
    </w:rPr>
  </w:style>
  <w:style w:type="character" w:customStyle="1" w:styleId="berschrift8Zchn">
    <w:name w:val="Überschrift 8 Zchn"/>
    <w:link w:val="berschrift8"/>
    <w:rsid w:val="00874275"/>
    <w:rPr>
      <w:rFonts w:ascii="Times" w:hAnsi="Times"/>
      <w:i/>
    </w:rPr>
  </w:style>
  <w:style w:type="character" w:customStyle="1" w:styleId="berschrift9Zchn">
    <w:name w:val="Überschrift 9 Zchn"/>
    <w:link w:val="berschrift9"/>
    <w:rsid w:val="00874275"/>
    <w:rPr>
      <w:rFonts w:ascii="Times" w:hAnsi="Times"/>
      <w:i/>
    </w:rPr>
  </w:style>
  <w:style w:type="numbering" w:customStyle="1" w:styleId="KeineListe1">
    <w:name w:val="Keine Liste1"/>
    <w:next w:val="KeineListe"/>
    <w:uiPriority w:val="99"/>
    <w:semiHidden/>
    <w:unhideWhenUsed/>
    <w:rsid w:val="00874275"/>
  </w:style>
  <w:style w:type="paragraph" w:styleId="Standardeinzug">
    <w:name w:val="Normal Indent"/>
    <w:basedOn w:val="Standard"/>
    <w:next w:val="Standard"/>
    <w:rsid w:val="00874275"/>
    <w:pPr>
      <w:keepLines/>
      <w:spacing w:before="120"/>
      <w:ind w:left="567"/>
      <w:jc w:val="both"/>
    </w:pPr>
    <w:rPr>
      <w:rFonts w:ascii="Times New Roman" w:hAnsi="Times New Roman"/>
      <w:sz w:val="22"/>
    </w:rPr>
  </w:style>
  <w:style w:type="paragraph" w:styleId="Verzeichnis8">
    <w:name w:val="toc 8"/>
    <w:basedOn w:val="Standard"/>
    <w:next w:val="Standard"/>
    <w:uiPriority w:val="39"/>
    <w:rsid w:val="00874275"/>
    <w:pPr>
      <w:ind w:left="1680"/>
    </w:pPr>
    <w:rPr>
      <w:rFonts w:asciiTheme="minorHAnsi" w:hAnsiTheme="minorHAnsi" w:cstheme="minorHAnsi"/>
      <w:sz w:val="20"/>
    </w:rPr>
  </w:style>
  <w:style w:type="paragraph" w:styleId="Verzeichnis7">
    <w:name w:val="toc 7"/>
    <w:basedOn w:val="Standard"/>
    <w:next w:val="Standard"/>
    <w:uiPriority w:val="39"/>
    <w:rsid w:val="00874275"/>
    <w:pPr>
      <w:ind w:left="1440"/>
    </w:pPr>
    <w:rPr>
      <w:rFonts w:asciiTheme="minorHAnsi" w:hAnsiTheme="minorHAnsi" w:cstheme="minorHAnsi"/>
      <w:sz w:val="20"/>
    </w:rPr>
  </w:style>
  <w:style w:type="paragraph" w:styleId="Verzeichnis6">
    <w:name w:val="toc 6"/>
    <w:basedOn w:val="Standard"/>
    <w:next w:val="Standard"/>
    <w:uiPriority w:val="39"/>
    <w:rsid w:val="00874275"/>
    <w:pPr>
      <w:ind w:left="1200"/>
    </w:pPr>
    <w:rPr>
      <w:rFonts w:asciiTheme="minorHAnsi" w:hAnsiTheme="minorHAnsi" w:cstheme="minorHAnsi"/>
      <w:sz w:val="20"/>
    </w:rPr>
  </w:style>
  <w:style w:type="paragraph" w:styleId="Verzeichnis5">
    <w:name w:val="toc 5"/>
    <w:basedOn w:val="Standard"/>
    <w:next w:val="Standard"/>
    <w:uiPriority w:val="39"/>
    <w:rsid w:val="00874275"/>
    <w:pPr>
      <w:ind w:left="960"/>
    </w:pPr>
    <w:rPr>
      <w:rFonts w:asciiTheme="minorHAnsi" w:hAnsiTheme="minorHAnsi" w:cstheme="minorHAnsi"/>
      <w:sz w:val="20"/>
    </w:rPr>
  </w:style>
  <w:style w:type="paragraph" w:styleId="Verzeichnis4">
    <w:name w:val="toc 4"/>
    <w:basedOn w:val="Standard"/>
    <w:next w:val="Standard"/>
    <w:uiPriority w:val="39"/>
    <w:rsid w:val="00874275"/>
    <w:pPr>
      <w:ind w:left="720"/>
    </w:pPr>
    <w:rPr>
      <w:rFonts w:asciiTheme="minorHAnsi" w:hAnsiTheme="minorHAnsi" w:cstheme="minorHAnsi"/>
      <w:sz w:val="20"/>
    </w:rPr>
  </w:style>
  <w:style w:type="paragraph" w:styleId="Index7">
    <w:name w:val="index 7"/>
    <w:basedOn w:val="Standard"/>
    <w:next w:val="Standard"/>
    <w:rsid w:val="00874275"/>
    <w:pPr>
      <w:keepLines/>
      <w:spacing w:before="120"/>
      <w:ind w:left="1698"/>
      <w:jc w:val="both"/>
    </w:pPr>
    <w:rPr>
      <w:rFonts w:ascii="Times New Roman" w:hAnsi="Times New Roman"/>
      <w:sz w:val="22"/>
    </w:rPr>
  </w:style>
  <w:style w:type="paragraph" w:styleId="Index6">
    <w:name w:val="index 6"/>
    <w:basedOn w:val="Standard"/>
    <w:next w:val="Standard"/>
    <w:rsid w:val="00874275"/>
    <w:pPr>
      <w:keepLines/>
      <w:spacing w:before="120"/>
      <w:ind w:left="1415"/>
      <w:jc w:val="both"/>
    </w:pPr>
    <w:rPr>
      <w:rFonts w:ascii="Times New Roman" w:hAnsi="Times New Roman"/>
      <w:sz w:val="22"/>
    </w:rPr>
  </w:style>
  <w:style w:type="paragraph" w:styleId="Index5">
    <w:name w:val="index 5"/>
    <w:basedOn w:val="Standard"/>
    <w:next w:val="Standard"/>
    <w:rsid w:val="00874275"/>
    <w:pPr>
      <w:keepLines/>
      <w:spacing w:before="120"/>
      <w:ind w:left="1132"/>
      <w:jc w:val="both"/>
    </w:pPr>
    <w:rPr>
      <w:rFonts w:ascii="Times New Roman" w:hAnsi="Times New Roman"/>
      <w:sz w:val="22"/>
    </w:rPr>
  </w:style>
  <w:style w:type="paragraph" w:styleId="Index3">
    <w:name w:val="index 3"/>
    <w:basedOn w:val="Standard"/>
    <w:next w:val="Standard"/>
    <w:rsid w:val="00874275"/>
    <w:pPr>
      <w:keepLines/>
      <w:spacing w:before="120"/>
      <w:ind w:left="566"/>
      <w:jc w:val="both"/>
    </w:pPr>
    <w:rPr>
      <w:rFonts w:ascii="Times New Roman" w:hAnsi="Times New Roman"/>
      <w:sz w:val="22"/>
    </w:rPr>
  </w:style>
  <w:style w:type="paragraph" w:styleId="Index2">
    <w:name w:val="index 2"/>
    <w:basedOn w:val="Standard"/>
    <w:next w:val="Standard"/>
    <w:rsid w:val="00874275"/>
    <w:pPr>
      <w:keepLines/>
      <w:spacing w:before="120"/>
      <w:ind w:left="283"/>
      <w:jc w:val="both"/>
    </w:pPr>
    <w:rPr>
      <w:rFonts w:ascii="Times New Roman" w:hAnsi="Times New Roman"/>
      <w:sz w:val="22"/>
    </w:rPr>
  </w:style>
  <w:style w:type="character" w:styleId="Zeilennummer">
    <w:name w:val="line number"/>
    <w:rsid w:val="00874275"/>
  </w:style>
  <w:style w:type="paragraph" w:styleId="Indexberschrift">
    <w:name w:val="index heading"/>
    <w:basedOn w:val="Standard"/>
    <w:next w:val="Index1"/>
    <w:rsid w:val="00874275"/>
    <w:pPr>
      <w:keepLines/>
      <w:spacing w:before="120"/>
      <w:jc w:val="both"/>
    </w:pPr>
    <w:rPr>
      <w:rFonts w:ascii="Times New Roman" w:hAnsi="Times New Roman"/>
      <w:sz w:val="22"/>
    </w:rPr>
  </w:style>
  <w:style w:type="paragraph" w:customStyle="1" w:styleId="Standard-Links-Stufe2">
    <w:name w:val="Standard-Links-Stufe2"/>
    <w:basedOn w:val="Standard-Stufe2"/>
    <w:rsid w:val="00874275"/>
    <w:pPr>
      <w:jc w:val="left"/>
    </w:pPr>
  </w:style>
  <w:style w:type="paragraph" w:customStyle="1" w:styleId="Standard-Links-Stufe3">
    <w:name w:val="Standard-Links-Stufe3"/>
    <w:basedOn w:val="Standard-Stufe3"/>
    <w:rsid w:val="00874275"/>
    <w:pPr>
      <w:jc w:val="left"/>
    </w:pPr>
  </w:style>
  <w:style w:type="paragraph" w:customStyle="1" w:styleId="Standard-Stufe3">
    <w:name w:val="Standard-Stufe3"/>
    <w:basedOn w:val="Standard-Stufe2"/>
    <w:rsid w:val="00874275"/>
    <w:pPr>
      <w:ind w:left="1701"/>
    </w:pPr>
  </w:style>
  <w:style w:type="paragraph" w:customStyle="1" w:styleId="Deck-Titel">
    <w:name w:val="Deck-Titel"/>
    <w:basedOn w:val="Titel"/>
    <w:rsid w:val="00874275"/>
    <w:pPr>
      <w:framePr w:hSpace="142" w:vSpace="142" w:wrap="auto" w:hAnchor="margin" w:xAlign="right"/>
      <w:spacing w:before="0"/>
      <w:ind w:left="3969"/>
      <w:jc w:val="right"/>
    </w:pPr>
    <w:rPr>
      <w:i/>
      <w:sz w:val="32"/>
    </w:rPr>
  </w:style>
  <w:style w:type="paragraph" w:customStyle="1" w:styleId="Deck-Verfasser">
    <w:name w:val="Deck-Verfasser"/>
    <w:basedOn w:val="Deck-Titel"/>
    <w:rsid w:val="00874275"/>
    <w:pPr>
      <w:framePr w:wrap="auto"/>
    </w:pPr>
    <w:rPr>
      <w:b w:val="0"/>
      <w:sz w:val="24"/>
    </w:rPr>
  </w:style>
  <w:style w:type="paragraph" w:styleId="Verzeichnis9">
    <w:name w:val="toc 9"/>
    <w:basedOn w:val="Standard"/>
    <w:next w:val="Standard"/>
    <w:uiPriority w:val="39"/>
    <w:rsid w:val="00874275"/>
    <w:pPr>
      <w:ind w:left="1920"/>
    </w:pPr>
    <w:rPr>
      <w:rFonts w:asciiTheme="minorHAnsi" w:hAnsiTheme="minorHAnsi" w:cstheme="minorHAnsi"/>
      <w:sz w:val="20"/>
    </w:rPr>
  </w:style>
  <w:style w:type="paragraph" w:customStyle="1" w:styleId="S">
    <w:name w:val="S"/>
    <w:basedOn w:val="Standard"/>
    <w:rsid w:val="00874275"/>
    <w:pPr>
      <w:ind w:left="283" w:hanging="283"/>
    </w:pPr>
    <w:rPr>
      <w:rFonts w:ascii="Arial" w:hAnsi="Arial"/>
      <w:sz w:val="22"/>
    </w:rPr>
  </w:style>
  <w:style w:type="paragraph" w:customStyle="1" w:styleId="Textkrper210">
    <w:name w:val="Textkörper 21"/>
    <w:basedOn w:val="Standard"/>
    <w:rsid w:val="00874275"/>
    <w:pPr>
      <w:keepLines/>
      <w:spacing w:before="120"/>
      <w:ind w:left="1134"/>
      <w:jc w:val="both"/>
    </w:pPr>
    <w:rPr>
      <w:rFonts w:ascii="Times New Roman" w:hAnsi="Times New Roman"/>
      <w:sz w:val="20"/>
    </w:rPr>
  </w:style>
  <w:style w:type="paragraph" w:customStyle="1" w:styleId="StandardStufe1">
    <w:name w:val="Standard Stufe 1"/>
    <w:basedOn w:val="Standard"/>
    <w:rsid w:val="00874275"/>
    <w:pPr>
      <w:keepLines/>
      <w:spacing w:before="120"/>
      <w:jc w:val="both"/>
    </w:pPr>
    <w:rPr>
      <w:rFonts w:ascii="Times New Roman" w:hAnsi="Times New Roman"/>
      <w:sz w:val="22"/>
    </w:rPr>
  </w:style>
  <w:style w:type="paragraph" w:styleId="Inhaltsverzeichnisberschrift">
    <w:name w:val="TOC Heading"/>
    <w:basedOn w:val="berschrift1"/>
    <w:next w:val="Standard"/>
    <w:uiPriority w:val="39"/>
    <w:unhideWhenUsed/>
    <w:qFormat/>
    <w:rsid w:val="00874275"/>
    <w:pPr>
      <w:keepLines/>
      <w:spacing w:before="480" w:after="0" w:line="276" w:lineRule="auto"/>
      <w:outlineLvl w:val="9"/>
    </w:pPr>
    <w:rPr>
      <w:rFonts w:ascii="Cambria" w:hAnsi="Cambria" w:cs="Times New Roman"/>
      <w:color w:val="365F91"/>
      <w:kern w:val="0"/>
      <w:sz w:val="28"/>
      <w:szCs w:val="28"/>
    </w:rPr>
  </w:style>
  <w:style w:type="character" w:customStyle="1" w:styleId="KommentartextZchn">
    <w:name w:val="Kommentartext Zchn"/>
    <w:link w:val="Kommentartext"/>
    <w:rsid w:val="0042576D"/>
    <w:rPr>
      <w:rFonts w:ascii="CG Times (WN)" w:hAnsi="CG Times (WN)"/>
    </w:rPr>
  </w:style>
  <w:style w:type="table" w:styleId="HelleListe-Akzent2">
    <w:name w:val="Light List Accent 2"/>
    <w:basedOn w:val="NormaleTabelle"/>
    <w:uiPriority w:val="61"/>
    <w:rsid w:val="003C220B"/>
    <w:rPr>
      <w:rFonts w:ascii="Lucida Sans Unicode" w:eastAsia="Lucida Sans Unicode" w:hAnsi="Lucida Sans Unicode"/>
      <w:w w:val="95"/>
      <w:lang w:eastAsia="zh-CN"/>
    </w:rPr>
    <w:tblPr>
      <w:tblStyleRowBandSize w:val="1"/>
      <w:tblStyleColBandSize w:val="1"/>
      <w:tblBorders>
        <w:top w:val="single" w:sz="8" w:space="0" w:color="C7C7C7"/>
        <w:left w:val="single" w:sz="8" w:space="0" w:color="C7C7C7"/>
        <w:bottom w:val="single" w:sz="8" w:space="0" w:color="C7C7C7"/>
        <w:right w:val="single" w:sz="8" w:space="0" w:color="C7C7C7"/>
      </w:tblBorders>
    </w:tblPr>
    <w:tblStylePr w:type="firstRow">
      <w:pPr>
        <w:spacing w:before="0" w:after="0" w:line="240" w:lineRule="auto"/>
      </w:pPr>
      <w:rPr>
        <w:b/>
        <w:bCs/>
        <w:color w:val="FFFFFF"/>
      </w:rPr>
      <w:tblPr/>
      <w:tcPr>
        <w:shd w:val="clear" w:color="auto" w:fill="C7C7C7"/>
      </w:tcPr>
    </w:tblStylePr>
    <w:tblStylePr w:type="lastRow">
      <w:pPr>
        <w:spacing w:before="0" w:after="0" w:line="240" w:lineRule="auto"/>
      </w:pPr>
      <w:rPr>
        <w:b/>
        <w:bCs/>
      </w:rPr>
      <w:tblPr/>
      <w:tcPr>
        <w:tcBorders>
          <w:top w:val="double" w:sz="6" w:space="0" w:color="C7C7C7"/>
          <w:left w:val="single" w:sz="8" w:space="0" w:color="C7C7C7"/>
          <w:bottom w:val="single" w:sz="8" w:space="0" w:color="C7C7C7"/>
          <w:right w:val="single" w:sz="8" w:space="0" w:color="C7C7C7"/>
        </w:tcBorders>
      </w:tcPr>
    </w:tblStylePr>
    <w:tblStylePr w:type="firstCol">
      <w:rPr>
        <w:b/>
        <w:bCs/>
      </w:rPr>
    </w:tblStylePr>
    <w:tblStylePr w:type="lastCol">
      <w:rPr>
        <w:b/>
        <w:bCs/>
      </w:rPr>
    </w:tblStylePr>
    <w:tblStylePr w:type="band1Vert">
      <w:tblPr/>
      <w:tcPr>
        <w:tcBorders>
          <w:top w:val="single" w:sz="8" w:space="0" w:color="C7C7C7"/>
          <w:left w:val="single" w:sz="8" w:space="0" w:color="C7C7C7"/>
          <w:bottom w:val="single" w:sz="8" w:space="0" w:color="C7C7C7"/>
          <w:right w:val="single" w:sz="8" w:space="0" w:color="C7C7C7"/>
        </w:tcBorders>
      </w:tcPr>
    </w:tblStylePr>
    <w:tblStylePr w:type="band1Horz">
      <w:tblPr/>
      <w:tcPr>
        <w:tcBorders>
          <w:top w:val="single" w:sz="8" w:space="0" w:color="C7C7C7"/>
          <w:left w:val="single" w:sz="8" w:space="0" w:color="C7C7C7"/>
          <w:bottom w:val="single" w:sz="8" w:space="0" w:color="C7C7C7"/>
          <w:right w:val="single" w:sz="8" w:space="0" w:color="C7C7C7"/>
        </w:tcBorders>
      </w:tcPr>
    </w:tblStylePr>
  </w:style>
  <w:style w:type="paragraph" w:styleId="Listenabsatz">
    <w:name w:val="List Paragraph"/>
    <w:basedOn w:val="Standard"/>
    <w:uiPriority w:val="34"/>
    <w:rsid w:val="00FB6336"/>
    <w:pPr>
      <w:keepLines/>
      <w:ind w:left="720"/>
      <w:contextualSpacing/>
      <w:jc w:val="both"/>
    </w:pPr>
    <w:rPr>
      <w:rFonts w:ascii="Arial" w:hAnsi="Arial"/>
      <w:sz w:val="22"/>
    </w:rPr>
  </w:style>
  <w:style w:type="table" w:customStyle="1" w:styleId="HelleListe-Akzent21">
    <w:name w:val="Helle Liste - Akzent 21"/>
    <w:basedOn w:val="NormaleTabelle"/>
    <w:next w:val="HelleListe-Akzent2"/>
    <w:uiPriority w:val="61"/>
    <w:rsid w:val="00560D5F"/>
    <w:rPr>
      <w:rFonts w:ascii="Lucida Sans Unicode" w:eastAsia="Lucida Sans Unicode" w:hAnsi="Lucida Sans Unicode"/>
      <w:w w:val="95"/>
      <w:lang w:eastAsia="zh-CN"/>
    </w:rPr>
    <w:tblPr>
      <w:tblStyleRowBandSize w:val="1"/>
      <w:tblStyleColBandSize w:val="1"/>
      <w:tblInd w:w="0" w:type="nil"/>
      <w:tblBorders>
        <w:top w:val="single" w:sz="8" w:space="0" w:color="C7C7C7"/>
        <w:left w:val="single" w:sz="8" w:space="0" w:color="C7C7C7"/>
        <w:bottom w:val="single" w:sz="8" w:space="0" w:color="C7C7C7"/>
        <w:right w:val="single" w:sz="8" w:space="0" w:color="C7C7C7"/>
      </w:tblBorders>
    </w:tblPr>
    <w:tblStylePr w:type="firstRow">
      <w:pPr>
        <w:spacing w:beforeLines="0" w:before="0" w:beforeAutospacing="0" w:afterLines="0" w:after="0" w:afterAutospacing="0" w:line="240" w:lineRule="auto"/>
      </w:pPr>
      <w:rPr>
        <w:b/>
        <w:bCs/>
        <w:color w:val="FFFFFF"/>
      </w:rPr>
      <w:tblPr/>
      <w:tcPr>
        <w:shd w:val="clear" w:color="auto" w:fill="C7C7C7"/>
      </w:tcPr>
    </w:tblStylePr>
    <w:tblStylePr w:type="lastRow">
      <w:pPr>
        <w:spacing w:beforeLines="0" w:before="0" w:beforeAutospacing="0" w:afterLines="0" w:after="0" w:afterAutospacing="0" w:line="240" w:lineRule="auto"/>
      </w:pPr>
      <w:rPr>
        <w:b/>
        <w:bCs/>
      </w:rPr>
      <w:tblPr/>
      <w:tcPr>
        <w:tcBorders>
          <w:top w:val="double" w:sz="6" w:space="0" w:color="C7C7C7"/>
          <w:left w:val="single" w:sz="8" w:space="0" w:color="C7C7C7"/>
          <w:bottom w:val="single" w:sz="8" w:space="0" w:color="C7C7C7"/>
          <w:right w:val="single" w:sz="8" w:space="0" w:color="C7C7C7"/>
        </w:tcBorders>
      </w:tcPr>
    </w:tblStylePr>
    <w:tblStylePr w:type="firstCol">
      <w:rPr>
        <w:b/>
        <w:bCs/>
      </w:rPr>
    </w:tblStylePr>
    <w:tblStylePr w:type="lastCol">
      <w:rPr>
        <w:b/>
        <w:bCs/>
      </w:rPr>
    </w:tblStylePr>
    <w:tblStylePr w:type="band1Vert">
      <w:tblPr/>
      <w:tcPr>
        <w:tcBorders>
          <w:top w:val="single" w:sz="8" w:space="0" w:color="C7C7C7"/>
          <w:left w:val="single" w:sz="8" w:space="0" w:color="C7C7C7"/>
          <w:bottom w:val="single" w:sz="8" w:space="0" w:color="C7C7C7"/>
          <w:right w:val="single" w:sz="8" w:space="0" w:color="C7C7C7"/>
        </w:tcBorders>
      </w:tcPr>
    </w:tblStylePr>
    <w:tblStylePr w:type="band1Horz">
      <w:tblPr/>
      <w:tcPr>
        <w:tcBorders>
          <w:top w:val="single" w:sz="8" w:space="0" w:color="C7C7C7"/>
          <w:left w:val="single" w:sz="8" w:space="0" w:color="C7C7C7"/>
          <w:bottom w:val="single" w:sz="8" w:space="0" w:color="C7C7C7"/>
          <w:right w:val="single" w:sz="8" w:space="0" w:color="C7C7C7"/>
        </w:tcBorders>
      </w:tcPr>
    </w:tblStylePr>
  </w:style>
  <w:style w:type="paragraph" w:customStyle="1" w:styleId="Eingerckt">
    <w:name w:val="Eingerückt"/>
    <w:rsid w:val="004B20A2"/>
    <w:pPr>
      <w:widowControl w:val="0"/>
      <w:tabs>
        <w:tab w:val="left" w:pos="280"/>
      </w:tabs>
      <w:autoSpaceDE w:val="0"/>
      <w:autoSpaceDN w:val="0"/>
      <w:adjustRightInd w:val="0"/>
      <w:spacing w:line="280" w:lineRule="atLeast"/>
      <w:ind w:left="280"/>
    </w:pPr>
    <w:rPr>
      <w:color w:val="000000"/>
      <w:w w:val="0"/>
      <w:sz w:val="24"/>
      <w:szCs w:val="24"/>
      <w:lang w:eastAsia="en-US"/>
    </w:rPr>
  </w:style>
  <w:style w:type="table" w:customStyle="1" w:styleId="Tabellenraster1">
    <w:name w:val="Tabellenraster1"/>
    <w:basedOn w:val="NormaleTabelle"/>
    <w:next w:val="Tabellenraster"/>
    <w:uiPriority w:val="59"/>
    <w:rsid w:val="00011F0F"/>
    <w:rPr>
      <w:rFonts w:ascii="Lucida Sans Unicode" w:eastAsia="Lucida Sans Unicode" w:hAnsi="Lucida Sans Unicode"/>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rsid w:val="00FC3023"/>
    <w:pPr>
      <w:numPr>
        <w:numId w:val="14"/>
      </w:numPr>
      <w:contextualSpacing/>
    </w:pPr>
  </w:style>
  <w:style w:type="character" w:customStyle="1" w:styleId="berschrift1Zchn">
    <w:name w:val="Überschrift 1 Zchn"/>
    <w:basedOn w:val="Absatz-Standardschriftart"/>
    <w:link w:val="berschrift1"/>
    <w:rsid w:val="000A3FA9"/>
    <w:rPr>
      <w:rFonts w:ascii="Arial" w:hAnsi="Arial" w:cs="Arial"/>
      <w:b/>
      <w:bCs/>
      <w:kern w:val="32"/>
      <w:sz w:val="32"/>
      <w:szCs w:val="32"/>
    </w:rPr>
  </w:style>
  <w:style w:type="paragraph" w:customStyle="1" w:styleId="Textkrper22">
    <w:name w:val="Textkörper 22"/>
    <w:basedOn w:val="Standard"/>
    <w:rsid w:val="007226CF"/>
    <w:pPr>
      <w:keepLines/>
      <w:spacing w:before="120"/>
      <w:ind w:left="1560"/>
      <w:jc w:val="both"/>
    </w:pPr>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1231">
      <w:bodyDiv w:val="1"/>
      <w:marLeft w:val="0"/>
      <w:marRight w:val="0"/>
      <w:marTop w:val="0"/>
      <w:marBottom w:val="0"/>
      <w:divBdr>
        <w:top w:val="none" w:sz="0" w:space="0" w:color="auto"/>
        <w:left w:val="none" w:sz="0" w:space="0" w:color="auto"/>
        <w:bottom w:val="none" w:sz="0" w:space="0" w:color="auto"/>
        <w:right w:val="none" w:sz="0" w:space="0" w:color="auto"/>
      </w:divBdr>
    </w:div>
    <w:div w:id="48579793">
      <w:bodyDiv w:val="1"/>
      <w:marLeft w:val="0"/>
      <w:marRight w:val="0"/>
      <w:marTop w:val="0"/>
      <w:marBottom w:val="0"/>
      <w:divBdr>
        <w:top w:val="none" w:sz="0" w:space="0" w:color="auto"/>
        <w:left w:val="none" w:sz="0" w:space="0" w:color="auto"/>
        <w:bottom w:val="none" w:sz="0" w:space="0" w:color="auto"/>
        <w:right w:val="none" w:sz="0" w:space="0" w:color="auto"/>
      </w:divBdr>
    </w:div>
    <w:div w:id="68122123">
      <w:bodyDiv w:val="1"/>
      <w:marLeft w:val="0"/>
      <w:marRight w:val="0"/>
      <w:marTop w:val="0"/>
      <w:marBottom w:val="0"/>
      <w:divBdr>
        <w:top w:val="none" w:sz="0" w:space="0" w:color="auto"/>
        <w:left w:val="none" w:sz="0" w:space="0" w:color="auto"/>
        <w:bottom w:val="none" w:sz="0" w:space="0" w:color="auto"/>
        <w:right w:val="none" w:sz="0" w:space="0" w:color="auto"/>
      </w:divBdr>
    </w:div>
    <w:div w:id="121852272">
      <w:bodyDiv w:val="1"/>
      <w:marLeft w:val="0"/>
      <w:marRight w:val="0"/>
      <w:marTop w:val="0"/>
      <w:marBottom w:val="0"/>
      <w:divBdr>
        <w:top w:val="none" w:sz="0" w:space="0" w:color="auto"/>
        <w:left w:val="none" w:sz="0" w:space="0" w:color="auto"/>
        <w:bottom w:val="none" w:sz="0" w:space="0" w:color="auto"/>
        <w:right w:val="none" w:sz="0" w:space="0" w:color="auto"/>
      </w:divBdr>
      <w:divsChild>
        <w:div w:id="385955363">
          <w:marLeft w:val="0"/>
          <w:marRight w:val="0"/>
          <w:marTop w:val="0"/>
          <w:marBottom w:val="0"/>
          <w:divBdr>
            <w:top w:val="none" w:sz="0" w:space="0" w:color="auto"/>
            <w:left w:val="none" w:sz="0" w:space="0" w:color="auto"/>
            <w:bottom w:val="none" w:sz="0" w:space="0" w:color="auto"/>
            <w:right w:val="none" w:sz="0" w:space="0" w:color="auto"/>
          </w:divBdr>
        </w:div>
        <w:div w:id="655307699">
          <w:marLeft w:val="0"/>
          <w:marRight w:val="0"/>
          <w:marTop w:val="0"/>
          <w:marBottom w:val="0"/>
          <w:divBdr>
            <w:top w:val="none" w:sz="0" w:space="0" w:color="auto"/>
            <w:left w:val="none" w:sz="0" w:space="0" w:color="auto"/>
            <w:bottom w:val="none" w:sz="0" w:space="0" w:color="auto"/>
            <w:right w:val="none" w:sz="0" w:space="0" w:color="auto"/>
          </w:divBdr>
        </w:div>
        <w:div w:id="1671518941">
          <w:marLeft w:val="0"/>
          <w:marRight w:val="0"/>
          <w:marTop w:val="0"/>
          <w:marBottom w:val="0"/>
          <w:divBdr>
            <w:top w:val="none" w:sz="0" w:space="0" w:color="auto"/>
            <w:left w:val="none" w:sz="0" w:space="0" w:color="auto"/>
            <w:bottom w:val="none" w:sz="0" w:space="0" w:color="auto"/>
            <w:right w:val="none" w:sz="0" w:space="0" w:color="auto"/>
          </w:divBdr>
        </w:div>
        <w:div w:id="2086948693">
          <w:marLeft w:val="0"/>
          <w:marRight w:val="0"/>
          <w:marTop w:val="0"/>
          <w:marBottom w:val="0"/>
          <w:divBdr>
            <w:top w:val="none" w:sz="0" w:space="0" w:color="auto"/>
            <w:left w:val="none" w:sz="0" w:space="0" w:color="auto"/>
            <w:bottom w:val="none" w:sz="0" w:space="0" w:color="auto"/>
            <w:right w:val="none" w:sz="0" w:space="0" w:color="auto"/>
          </w:divBdr>
        </w:div>
      </w:divsChild>
    </w:div>
    <w:div w:id="151993436">
      <w:bodyDiv w:val="1"/>
      <w:marLeft w:val="0"/>
      <w:marRight w:val="0"/>
      <w:marTop w:val="0"/>
      <w:marBottom w:val="0"/>
      <w:divBdr>
        <w:top w:val="none" w:sz="0" w:space="0" w:color="auto"/>
        <w:left w:val="none" w:sz="0" w:space="0" w:color="auto"/>
        <w:bottom w:val="none" w:sz="0" w:space="0" w:color="auto"/>
        <w:right w:val="none" w:sz="0" w:space="0" w:color="auto"/>
      </w:divBdr>
    </w:div>
    <w:div w:id="218633125">
      <w:bodyDiv w:val="1"/>
      <w:marLeft w:val="0"/>
      <w:marRight w:val="0"/>
      <w:marTop w:val="0"/>
      <w:marBottom w:val="0"/>
      <w:divBdr>
        <w:top w:val="none" w:sz="0" w:space="0" w:color="auto"/>
        <w:left w:val="none" w:sz="0" w:space="0" w:color="auto"/>
        <w:bottom w:val="none" w:sz="0" w:space="0" w:color="auto"/>
        <w:right w:val="none" w:sz="0" w:space="0" w:color="auto"/>
      </w:divBdr>
    </w:div>
    <w:div w:id="227348084">
      <w:bodyDiv w:val="1"/>
      <w:marLeft w:val="0"/>
      <w:marRight w:val="0"/>
      <w:marTop w:val="0"/>
      <w:marBottom w:val="0"/>
      <w:divBdr>
        <w:top w:val="none" w:sz="0" w:space="0" w:color="auto"/>
        <w:left w:val="none" w:sz="0" w:space="0" w:color="auto"/>
        <w:bottom w:val="none" w:sz="0" w:space="0" w:color="auto"/>
        <w:right w:val="none" w:sz="0" w:space="0" w:color="auto"/>
      </w:divBdr>
    </w:div>
    <w:div w:id="272323210">
      <w:bodyDiv w:val="1"/>
      <w:marLeft w:val="0"/>
      <w:marRight w:val="0"/>
      <w:marTop w:val="0"/>
      <w:marBottom w:val="0"/>
      <w:divBdr>
        <w:top w:val="none" w:sz="0" w:space="0" w:color="auto"/>
        <w:left w:val="none" w:sz="0" w:space="0" w:color="auto"/>
        <w:bottom w:val="none" w:sz="0" w:space="0" w:color="auto"/>
        <w:right w:val="none" w:sz="0" w:space="0" w:color="auto"/>
      </w:divBdr>
    </w:div>
    <w:div w:id="290475570">
      <w:bodyDiv w:val="1"/>
      <w:marLeft w:val="0"/>
      <w:marRight w:val="0"/>
      <w:marTop w:val="0"/>
      <w:marBottom w:val="0"/>
      <w:divBdr>
        <w:top w:val="none" w:sz="0" w:space="0" w:color="auto"/>
        <w:left w:val="none" w:sz="0" w:space="0" w:color="auto"/>
        <w:bottom w:val="none" w:sz="0" w:space="0" w:color="auto"/>
        <w:right w:val="none" w:sz="0" w:space="0" w:color="auto"/>
      </w:divBdr>
      <w:divsChild>
        <w:div w:id="923608924">
          <w:marLeft w:val="0"/>
          <w:marRight w:val="0"/>
          <w:marTop w:val="0"/>
          <w:marBottom w:val="0"/>
          <w:divBdr>
            <w:top w:val="none" w:sz="0" w:space="0" w:color="auto"/>
            <w:left w:val="none" w:sz="0" w:space="0" w:color="auto"/>
            <w:bottom w:val="none" w:sz="0" w:space="0" w:color="auto"/>
            <w:right w:val="none" w:sz="0" w:space="0" w:color="auto"/>
          </w:divBdr>
          <w:divsChild>
            <w:div w:id="913469125">
              <w:marLeft w:val="0"/>
              <w:marRight w:val="0"/>
              <w:marTop w:val="0"/>
              <w:marBottom w:val="0"/>
              <w:divBdr>
                <w:top w:val="none" w:sz="0" w:space="0" w:color="auto"/>
                <w:left w:val="none" w:sz="0" w:space="0" w:color="auto"/>
                <w:bottom w:val="none" w:sz="0" w:space="0" w:color="auto"/>
                <w:right w:val="none" w:sz="0" w:space="0" w:color="auto"/>
              </w:divBdr>
            </w:div>
          </w:divsChild>
        </w:div>
        <w:div w:id="1503819143">
          <w:marLeft w:val="0"/>
          <w:marRight w:val="0"/>
          <w:marTop w:val="0"/>
          <w:marBottom w:val="0"/>
          <w:divBdr>
            <w:top w:val="none" w:sz="0" w:space="0" w:color="auto"/>
            <w:left w:val="none" w:sz="0" w:space="0" w:color="auto"/>
            <w:bottom w:val="none" w:sz="0" w:space="0" w:color="auto"/>
            <w:right w:val="none" w:sz="0" w:space="0" w:color="auto"/>
          </w:divBdr>
        </w:div>
        <w:div w:id="1927374399">
          <w:marLeft w:val="0"/>
          <w:marRight w:val="0"/>
          <w:marTop w:val="0"/>
          <w:marBottom w:val="0"/>
          <w:divBdr>
            <w:top w:val="none" w:sz="0" w:space="0" w:color="auto"/>
            <w:left w:val="none" w:sz="0" w:space="0" w:color="auto"/>
            <w:bottom w:val="none" w:sz="0" w:space="0" w:color="auto"/>
            <w:right w:val="none" w:sz="0" w:space="0" w:color="auto"/>
          </w:divBdr>
        </w:div>
        <w:div w:id="2111971583">
          <w:marLeft w:val="0"/>
          <w:marRight w:val="0"/>
          <w:marTop w:val="0"/>
          <w:marBottom w:val="0"/>
          <w:divBdr>
            <w:top w:val="none" w:sz="0" w:space="0" w:color="auto"/>
            <w:left w:val="none" w:sz="0" w:space="0" w:color="auto"/>
            <w:bottom w:val="none" w:sz="0" w:space="0" w:color="auto"/>
            <w:right w:val="none" w:sz="0" w:space="0" w:color="auto"/>
          </w:divBdr>
        </w:div>
      </w:divsChild>
    </w:div>
    <w:div w:id="308218345">
      <w:bodyDiv w:val="1"/>
      <w:marLeft w:val="0"/>
      <w:marRight w:val="0"/>
      <w:marTop w:val="0"/>
      <w:marBottom w:val="0"/>
      <w:divBdr>
        <w:top w:val="none" w:sz="0" w:space="0" w:color="auto"/>
        <w:left w:val="none" w:sz="0" w:space="0" w:color="auto"/>
        <w:bottom w:val="none" w:sz="0" w:space="0" w:color="auto"/>
        <w:right w:val="none" w:sz="0" w:space="0" w:color="auto"/>
      </w:divBdr>
    </w:div>
    <w:div w:id="412432528">
      <w:bodyDiv w:val="1"/>
      <w:marLeft w:val="0"/>
      <w:marRight w:val="0"/>
      <w:marTop w:val="0"/>
      <w:marBottom w:val="0"/>
      <w:divBdr>
        <w:top w:val="none" w:sz="0" w:space="0" w:color="auto"/>
        <w:left w:val="none" w:sz="0" w:space="0" w:color="auto"/>
        <w:bottom w:val="none" w:sz="0" w:space="0" w:color="auto"/>
        <w:right w:val="none" w:sz="0" w:space="0" w:color="auto"/>
      </w:divBdr>
      <w:divsChild>
        <w:div w:id="33776893">
          <w:marLeft w:val="0"/>
          <w:marRight w:val="0"/>
          <w:marTop w:val="0"/>
          <w:marBottom w:val="0"/>
          <w:divBdr>
            <w:top w:val="none" w:sz="0" w:space="0" w:color="auto"/>
            <w:left w:val="none" w:sz="0" w:space="0" w:color="auto"/>
            <w:bottom w:val="none" w:sz="0" w:space="0" w:color="auto"/>
            <w:right w:val="none" w:sz="0" w:space="0" w:color="auto"/>
          </w:divBdr>
        </w:div>
        <w:div w:id="164562949">
          <w:marLeft w:val="0"/>
          <w:marRight w:val="0"/>
          <w:marTop w:val="0"/>
          <w:marBottom w:val="0"/>
          <w:divBdr>
            <w:top w:val="none" w:sz="0" w:space="0" w:color="auto"/>
            <w:left w:val="none" w:sz="0" w:space="0" w:color="auto"/>
            <w:bottom w:val="none" w:sz="0" w:space="0" w:color="auto"/>
            <w:right w:val="none" w:sz="0" w:space="0" w:color="auto"/>
          </w:divBdr>
        </w:div>
        <w:div w:id="324819410">
          <w:marLeft w:val="0"/>
          <w:marRight w:val="0"/>
          <w:marTop w:val="0"/>
          <w:marBottom w:val="0"/>
          <w:divBdr>
            <w:top w:val="none" w:sz="0" w:space="0" w:color="auto"/>
            <w:left w:val="none" w:sz="0" w:space="0" w:color="auto"/>
            <w:bottom w:val="none" w:sz="0" w:space="0" w:color="auto"/>
            <w:right w:val="none" w:sz="0" w:space="0" w:color="auto"/>
          </w:divBdr>
        </w:div>
        <w:div w:id="446507270">
          <w:marLeft w:val="0"/>
          <w:marRight w:val="0"/>
          <w:marTop w:val="0"/>
          <w:marBottom w:val="0"/>
          <w:divBdr>
            <w:top w:val="none" w:sz="0" w:space="0" w:color="auto"/>
            <w:left w:val="none" w:sz="0" w:space="0" w:color="auto"/>
            <w:bottom w:val="none" w:sz="0" w:space="0" w:color="auto"/>
            <w:right w:val="none" w:sz="0" w:space="0" w:color="auto"/>
          </w:divBdr>
        </w:div>
        <w:div w:id="707796647">
          <w:marLeft w:val="0"/>
          <w:marRight w:val="0"/>
          <w:marTop w:val="0"/>
          <w:marBottom w:val="0"/>
          <w:divBdr>
            <w:top w:val="none" w:sz="0" w:space="0" w:color="auto"/>
            <w:left w:val="none" w:sz="0" w:space="0" w:color="auto"/>
            <w:bottom w:val="none" w:sz="0" w:space="0" w:color="auto"/>
            <w:right w:val="none" w:sz="0" w:space="0" w:color="auto"/>
          </w:divBdr>
        </w:div>
        <w:div w:id="762728846">
          <w:marLeft w:val="0"/>
          <w:marRight w:val="0"/>
          <w:marTop w:val="0"/>
          <w:marBottom w:val="0"/>
          <w:divBdr>
            <w:top w:val="none" w:sz="0" w:space="0" w:color="auto"/>
            <w:left w:val="none" w:sz="0" w:space="0" w:color="auto"/>
            <w:bottom w:val="none" w:sz="0" w:space="0" w:color="auto"/>
            <w:right w:val="none" w:sz="0" w:space="0" w:color="auto"/>
          </w:divBdr>
        </w:div>
        <w:div w:id="865366814">
          <w:marLeft w:val="0"/>
          <w:marRight w:val="0"/>
          <w:marTop w:val="0"/>
          <w:marBottom w:val="0"/>
          <w:divBdr>
            <w:top w:val="none" w:sz="0" w:space="0" w:color="auto"/>
            <w:left w:val="none" w:sz="0" w:space="0" w:color="auto"/>
            <w:bottom w:val="none" w:sz="0" w:space="0" w:color="auto"/>
            <w:right w:val="none" w:sz="0" w:space="0" w:color="auto"/>
          </w:divBdr>
        </w:div>
        <w:div w:id="971253820">
          <w:marLeft w:val="0"/>
          <w:marRight w:val="0"/>
          <w:marTop w:val="0"/>
          <w:marBottom w:val="0"/>
          <w:divBdr>
            <w:top w:val="none" w:sz="0" w:space="0" w:color="auto"/>
            <w:left w:val="none" w:sz="0" w:space="0" w:color="auto"/>
            <w:bottom w:val="none" w:sz="0" w:space="0" w:color="auto"/>
            <w:right w:val="none" w:sz="0" w:space="0" w:color="auto"/>
          </w:divBdr>
        </w:div>
        <w:div w:id="990913932">
          <w:marLeft w:val="0"/>
          <w:marRight w:val="0"/>
          <w:marTop w:val="0"/>
          <w:marBottom w:val="0"/>
          <w:divBdr>
            <w:top w:val="none" w:sz="0" w:space="0" w:color="auto"/>
            <w:left w:val="none" w:sz="0" w:space="0" w:color="auto"/>
            <w:bottom w:val="none" w:sz="0" w:space="0" w:color="auto"/>
            <w:right w:val="none" w:sz="0" w:space="0" w:color="auto"/>
          </w:divBdr>
        </w:div>
        <w:div w:id="1305350421">
          <w:marLeft w:val="0"/>
          <w:marRight w:val="0"/>
          <w:marTop w:val="0"/>
          <w:marBottom w:val="0"/>
          <w:divBdr>
            <w:top w:val="none" w:sz="0" w:space="0" w:color="auto"/>
            <w:left w:val="none" w:sz="0" w:space="0" w:color="auto"/>
            <w:bottom w:val="none" w:sz="0" w:space="0" w:color="auto"/>
            <w:right w:val="none" w:sz="0" w:space="0" w:color="auto"/>
          </w:divBdr>
        </w:div>
        <w:div w:id="1334719553">
          <w:marLeft w:val="0"/>
          <w:marRight w:val="0"/>
          <w:marTop w:val="0"/>
          <w:marBottom w:val="0"/>
          <w:divBdr>
            <w:top w:val="none" w:sz="0" w:space="0" w:color="auto"/>
            <w:left w:val="none" w:sz="0" w:space="0" w:color="auto"/>
            <w:bottom w:val="none" w:sz="0" w:space="0" w:color="auto"/>
            <w:right w:val="none" w:sz="0" w:space="0" w:color="auto"/>
          </w:divBdr>
        </w:div>
        <w:div w:id="1415784261">
          <w:marLeft w:val="0"/>
          <w:marRight w:val="0"/>
          <w:marTop w:val="0"/>
          <w:marBottom w:val="0"/>
          <w:divBdr>
            <w:top w:val="none" w:sz="0" w:space="0" w:color="auto"/>
            <w:left w:val="none" w:sz="0" w:space="0" w:color="auto"/>
            <w:bottom w:val="none" w:sz="0" w:space="0" w:color="auto"/>
            <w:right w:val="none" w:sz="0" w:space="0" w:color="auto"/>
          </w:divBdr>
        </w:div>
        <w:div w:id="1539901389">
          <w:marLeft w:val="0"/>
          <w:marRight w:val="0"/>
          <w:marTop w:val="0"/>
          <w:marBottom w:val="0"/>
          <w:divBdr>
            <w:top w:val="none" w:sz="0" w:space="0" w:color="auto"/>
            <w:left w:val="none" w:sz="0" w:space="0" w:color="auto"/>
            <w:bottom w:val="none" w:sz="0" w:space="0" w:color="auto"/>
            <w:right w:val="none" w:sz="0" w:space="0" w:color="auto"/>
          </w:divBdr>
        </w:div>
        <w:div w:id="1654521897">
          <w:marLeft w:val="0"/>
          <w:marRight w:val="0"/>
          <w:marTop w:val="0"/>
          <w:marBottom w:val="0"/>
          <w:divBdr>
            <w:top w:val="none" w:sz="0" w:space="0" w:color="auto"/>
            <w:left w:val="none" w:sz="0" w:space="0" w:color="auto"/>
            <w:bottom w:val="none" w:sz="0" w:space="0" w:color="auto"/>
            <w:right w:val="none" w:sz="0" w:space="0" w:color="auto"/>
          </w:divBdr>
        </w:div>
        <w:div w:id="1918048776">
          <w:marLeft w:val="0"/>
          <w:marRight w:val="0"/>
          <w:marTop w:val="0"/>
          <w:marBottom w:val="0"/>
          <w:divBdr>
            <w:top w:val="none" w:sz="0" w:space="0" w:color="auto"/>
            <w:left w:val="none" w:sz="0" w:space="0" w:color="auto"/>
            <w:bottom w:val="none" w:sz="0" w:space="0" w:color="auto"/>
            <w:right w:val="none" w:sz="0" w:space="0" w:color="auto"/>
          </w:divBdr>
        </w:div>
        <w:div w:id="1989900576">
          <w:marLeft w:val="0"/>
          <w:marRight w:val="0"/>
          <w:marTop w:val="0"/>
          <w:marBottom w:val="0"/>
          <w:divBdr>
            <w:top w:val="none" w:sz="0" w:space="0" w:color="auto"/>
            <w:left w:val="none" w:sz="0" w:space="0" w:color="auto"/>
            <w:bottom w:val="none" w:sz="0" w:space="0" w:color="auto"/>
            <w:right w:val="none" w:sz="0" w:space="0" w:color="auto"/>
          </w:divBdr>
        </w:div>
        <w:div w:id="2018651737">
          <w:marLeft w:val="0"/>
          <w:marRight w:val="0"/>
          <w:marTop w:val="0"/>
          <w:marBottom w:val="0"/>
          <w:divBdr>
            <w:top w:val="none" w:sz="0" w:space="0" w:color="auto"/>
            <w:left w:val="none" w:sz="0" w:space="0" w:color="auto"/>
            <w:bottom w:val="none" w:sz="0" w:space="0" w:color="auto"/>
            <w:right w:val="none" w:sz="0" w:space="0" w:color="auto"/>
          </w:divBdr>
        </w:div>
      </w:divsChild>
    </w:div>
    <w:div w:id="477188026">
      <w:bodyDiv w:val="1"/>
      <w:marLeft w:val="0"/>
      <w:marRight w:val="0"/>
      <w:marTop w:val="0"/>
      <w:marBottom w:val="0"/>
      <w:divBdr>
        <w:top w:val="none" w:sz="0" w:space="0" w:color="auto"/>
        <w:left w:val="none" w:sz="0" w:space="0" w:color="auto"/>
        <w:bottom w:val="none" w:sz="0" w:space="0" w:color="auto"/>
        <w:right w:val="none" w:sz="0" w:space="0" w:color="auto"/>
      </w:divBdr>
      <w:divsChild>
        <w:div w:id="1554464483">
          <w:marLeft w:val="-120"/>
          <w:marRight w:val="-120"/>
          <w:marTop w:val="0"/>
          <w:marBottom w:val="0"/>
          <w:divBdr>
            <w:top w:val="none" w:sz="0" w:space="0" w:color="auto"/>
            <w:left w:val="none" w:sz="0" w:space="0" w:color="auto"/>
            <w:bottom w:val="none" w:sz="0" w:space="0" w:color="auto"/>
            <w:right w:val="none" w:sz="0" w:space="0" w:color="auto"/>
          </w:divBdr>
          <w:divsChild>
            <w:div w:id="1056205407">
              <w:marLeft w:val="300"/>
              <w:marRight w:val="300"/>
              <w:marTop w:val="0"/>
              <w:marBottom w:val="0"/>
              <w:divBdr>
                <w:top w:val="none" w:sz="0" w:space="0" w:color="auto"/>
                <w:left w:val="none" w:sz="0" w:space="0" w:color="auto"/>
                <w:bottom w:val="none" w:sz="0" w:space="0" w:color="auto"/>
                <w:right w:val="none" w:sz="0" w:space="0" w:color="auto"/>
              </w:divBdr>
              <w:divsChild>
                <w:div w:id="1109158617">
                  <w:marLeft w:val="0"/>
                  <w:marRight w:val="0"/>
                  <w:marTop w:val="0"/>
                  <w:marBottom w:val="0"/>
                  <w:divBdr>
                    <w:top w:val="none" w:sz="0" w:space="0" w:color="auto"/>
                    <w:left w:val="none" w:sz="0" w:space="0" w:color="auto"/>
                    <w:bottom w:val="none" w:sz="0" w:space="0" w:color="auto"/>
                    <w:right w:val="none" w:sz="0" w:space="0" w:color="auto"/>
                  </w:divBdr>
                  <w:divsChild>
                    <w:div w:id="596252125">
                      <w:marLeft w:val="0"/>
                      <w:marRight w:val="0"/>
                      <w:marTop w:val="0"/>
                      <w:marBottom w:val="0"/>
                      <w:divBdr>
                        <w:top w:val="none" w:sz="0" w:space="0" w:color="auto"/>
                        <w:left w:val="none" w:sz="0" w:space="0" w:color="auto"/>
                        <w:bottom w:val="none" w:sz="0" w:space="0" w:color="auto"/>
                        <w:right w:val="none" w:sz="0" w:space="0" w:color="auto"/>
                      </w:divBdr>
                      <w:divsChild>
                        <w:div w:id="738020625">
                          <w:marLeft w:val="0"/>
                          <w:marRight w:val="0"/>
                          <w:marTop w:val="0"/>
                          <w:marBottom w:val="0"/>
                          <w:divBdr>
                            <w:top w:val="none" w:sz="0" w:space="0" w:color="auto"/>
                            <w:left w:val="none" w:sz="0" w:space="0" w:color="auto"/>
                            <w:bottom w:val="none" w:sz="0" w:space="0" w:color="auto"/>
                            <w:right w:val="none" w:sz="0" w:space="0" w:color="auto"/>
                          </w:divBdr>
                          <w:divsChild>
                            <w:div w:id="1311716687">
                              <w:marLeft w:val="0"/>
                              <w:marRight w:val="0"/>
                              <w:marTop w:val="0"/>
                              <w:marBottom w:val="0"/>
                              <w:divBdr>
                                <w:top w:val="none" w:sz="0" w:space="0" w:color="auto"/>
                                <w:left w:val="none" w:sz="0" w:space="0" w:color="auto"/>
                                <w:bottom w:val="none" w:sz="0" w:space="0" w:color="auto"/>
                                <w:right w:val="none" w:sz="0" w:space="0" w:color="auto"/>
                              </w:divBdr>
                              <w:divsChild>
                                <w:div w:id="117631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228407">
      <w:bodyDiv w:val="1"/>
      <w:marLeft w:val="0"/>
      <w:marRight w:val="0"/>
      <w:marTop w:val="0"/>
      <w:marBottom w:val="0"/>
      <w:divBdr>
        <w:top w:val="none" w:sz="0" w:space="0" w:color="auto"/>
        <w:left w:val="none" w:sz="0" w:space="0" w:color="auto"/>
        <w:bottom w:val="none" w:sz="0" w:space="0" w:color="auto"/>
        <w:right w:val="none" w:sz="0" w:space="0" w:color="auto"/>
      </w:divBdr>
    </w:div>
    <w:div w:id="621960848">
      <w:bodyDiv w:val="1"/>
      <w:marLeft w:val="0"/>
      <w:marRight w:val="0"/>
      <w:marTop w:val="0"/>
      <w:marBottom w:val="0"/>
      <w:divBdr>
        <w:top w:val="none" w:sz="0" w:space="0" w:color="auto"/>
        <w:left w:val="none" w:sz="0" w:space="0" w:color="auto"/>
        <w:bottom w:val="none" w:sz="0" w:space="0" w:color="auto"/>
        <w:right w:val="none" w:sz="0" w:space="0" w:color="auto"/>
      </w:divBdr>
      <w:divsChild>
        <w:div w:id="1589148333">
          <w:marLeft w:val="0"/>
          <w:marRight w:val="0"/>
          <w:marTop w:val="0"/>
          <w:marBottom w:val="0"/>
          <w:divBdr>
            <w:top w:val="none" w:sz="0" w:space="0" w:color="auto"/>
            <w:left w:val="none" w:sz="0" w:space="0" w:color="auto"/>
            <w:bottom w:val="none" w:sz="0" w:space="0" w:color="auto"/>
            <w:right w:val="none" w:sz="0" w:space="0" w:color="auto"/>
          </w:divBdr>
        </w:div>
        <w:div w:id="1785923162">
          <w:marLeft w:val="0"/>
          <w:marRight w:val="0"/>
          <w:marTop w:val="0"/>
          <w:marBottom w:val="0"/>
          <w:divBdr>
            <w:top w:val="none" w:sz="0" w:space="0" w:color="auto"/>
            <w:left w:val="none" w:sz="0" w:space="0" w:color="auto"/>
            <w:bottom w:val="none" w:sz="0" w:space="0" w:color="auto"/>
            <w:right w:val="none" w:sz="0" w:space="0" w:color="auto"/>
          </w:divBdr>
        </w:div>
      </w:divsChild>
    </w:div>
    <w:div w:id="694504170">
      <w:bodyDiv w:val="1"/>
      <w:marLeft w:val="0"/>
      <w:marRight w:val="0"/>
      <w:marTop w:val="0"/>
      <w:marBottom w:val="0"/>
      <w:divBdr>
        <w:top w:val="none" w:sz="0" w:space="0" w:color="auto"/>
        <w:left w:val="none" w:sz="0" w:space="0" w:color="auto"/>
        <w:bottom w:val="none" w:sz="0" w:space="0" w:color="auto"/>
        <w:right w:val="none" w:sz="0" w:space="0" w:color="auto"/>
      </w:divBdr>
    </w:div>
    <w:div w:id="783499007">
      <w:bodyDiv w:val="1"/>
      <w:marLeft w:val="0"/>
      <w:marRight w:val="0"/>
      <w:marTop w:val="0"/>
      <w:marBottom w:val="0"/>
      <w:divBdr>
        <w:top w:val="none" w:sz="0" w:space="0" w:color="auto"/>
        <w:left w:val="none" w:sz="0" w:space="0" w:color="auto"/>
        <w:bottom w:val="none" w:sz="0" w:space="0" w:color="auto"/>
        <w:right w:val="none" w:sz="0" w:space="0" w:color="auto"/>
      </w:divBdr>
    </w:div>
    <w:div w:id="935792977">
      <w:bodyDiv w:val="1"/>
      <w:marLeft w:val="0"/>
      <w:marRight w:val="0"/>
      <w:marTop w:val="0"/>
      <w:marBottom w:val="0"/>
      <w:divBdr>
        <w:top w:val="none" w:sz="0" w:space="0" w:color="auto"/>
        <w:left w:val="none" w:sz="0" w:space="0" w:color="auto"/>
        <w:bottom w:val="none" w:sz="0" w:space="0" w:color="auto"/>
        <w:right w:val="none" w:sz="0" w:space="0" w:color="auto"/>
      </w:divBdr>
    </w:div>
    <w:div w:id="939800211">
      <w:bodyDiv w:val="1"/>
      <w:marLeft w:val="0"/>
      <w:marRight w:val="0"/>
      <w:marTop w:val="0"/>
      <w:marBottom w:val="0"/>
      <w:divBdr>
        <w:top w:val="none" w:sz="0" w:space="0" w:color="auto"/>
        <w:left w:val="none" w:sz="0" w:space="0" w:color="auto"/>
        <w:bottom w:val="none" w:sz="0" w:space="0" w:color="auto"/>
        <w:right w:val="none" w:sz="0" w:space="0" w:color="auto"/>
      </w:divBdr>
    </w:div>
    <w:div w:id="1218857596">
      <w:bodyDiv w:val="1"/>
      <w:marLeft w:val="0"/>
      <w:marRight w:val="0"/>
      <w:marTop w:val="0"/>
      <w:marBottom w:val="0"/>
      <w:divBdr>
        <w:top w:val="none" w:sz="0" w:space="0" w:color="auto"/>
        <w:left w:val="none" w:sz="0" w:space="0" w:color="auto"/>
        <w:bottom w:val="none" w:sz="0" w:space="0" w:color="auto"/>
        <w:right w:val="none" w:sz="0" w:space="0" w:color="auto"/>
      </w:divBdr>
    </w:div>
    <w:div w:id="1380127808">
      <w:bodyDiv w:val="1"/>
      <w:marLeft w:val="0"/>
      <w:marRight w:val="0"/>
      <w:marTop w:val="0"/>
      <w:marBottom w:val="0"/>
      <w:divBdr>
        <w:top w:val="none" w:sz="0" w:space="0" w:color="auto"/>
        <w:left w:val="none" w:sz="0" w:space="0" w:color="auto"/>
        <w:bottom w:val="none" w:sz="0" w:space="0" w:color="auto"/>
        <w:right w:val="none" w:sz="0" w:space="0" w:color="auto"/>
      </w:divBdr>
    </w:div>
    <w:div w:id="1393191009">
      <w:bodyDiv w:val="1"/>
      <w:marLeft w:val="0"/>
      <w:marRight w:val="0"/>
      <w:marTop w:val="0"/>
      <w:marBottom w:val="0"/>
      <w:divBdr>
        <w:top w:val="none" w:sz="0" w:space="0" w:color="auto"/>
        <w:left w:val="none" w:sz="0" w:space="0" w:color="auto"/>
        <w:bottom w:val="none" w:sz="0" w:space="0" w:color="auto"/>
        <w:right w:val="none" w:sz="0" w:space="0" w:color="auto"/>
      </w:divBdr>
    </w:div>
    <w:div w:id="1454401600">
      <w:bodyDiv w:val="1"/>
      <w:marLeft w:val="0"/>
      <w:marRight w:val="0"/>
      <w:marTop w:val="0"/>
      <w:marBottom w:val="0"/>
      <w:divBdr>
        <w:top w:val="none" w:sz="0" w:space="0" w:color="auto"/>
        <w:left w:val="none" w:sz="0" w:space="0" w:color="auto"/>
        <w:bottom w:val="none" w:sz="0" w:space="0" w:color="auto"/>
        <w:right w:val="none" w:sz="0" w:space="0" w:color="auto"/>
      </w:divBdr>
      <w:divsChild>
        <w:div w:id="80639893">
          <w:marLeft w:val="0"/>
          <w:marRight w:val="0"/>
          <w:marTop w:val="0"/>
          <w:marBottom w:val="0"/>
          <w:divBdr>
            <w:top w:val="none" w:sz="0" w:space="0" w:color="auto"/>
            <w:left w:val="none" w:sz="0" w:space="0" w:color="auto"/>
            <w:bottom w:val="none" w:sz="0" w:space="0" w:color="auto"/>
            <w:right w:val="none" w:sz="0" w:space="0" w:color="auto"/>
          </w:divBdr>
        </w:div>
        <w:div w:id="81463062">
          <w:marLeft w:val="0"/>
          <w:marRight w:val="0"/>
          <w:marTop w:val="0"/>
          <w:marBottom w:val="0"/>
          <w:divBdr>
            <w:top w:val="none" w:sz="0" w:space="0" w:color="auto"/>
            <w:left w:val="none" w:sz="0" w:space="0" w:color="auto"/>
            <w:bottom w:val="none" w:sz="0" w:space="0" w:color="auto"/>
            <w:right w:val="none" w:sz="0" w:space="0" w:color="auto"/>
          </w:divBdr>
        </w:div>
        <w:div w:id="106850361">
          <w:marLeft w:val="0"/>
          <w:marRight w:val="0"/>
          <w:marTop w:val="0"/>
          <w:marBottom w:val="0"/>
          <w:divBdr>
            <w:top w:val="none" w:sz="0" w:space="0" w:color="auto"/>
            <w:left w:val="none" w:sz="0" w:space="0" w:color="auto"/>
            <w:bottom w:val="none" w:sz="0" w:space="0" w:color="auto"/>
            <w:right w:val="none" w:sz="0" w:space="0" w:color="auto"/>
          </w:divBdr>
        </w:div>
        <w:div w:id="178811777">
          <w:marLeft w:val="0"/>
          <w:marRight w:val="0"/>
          <w:marTop w:val="0"/>
          <w:marBottom w:val="0"/>
          <w:divBdr>
            <w:top w:val="none" w:sz="0" w:space="0" w:color="auto"/>
            <w:left w:val="none" w:sz="0" w:space="0" w:color="auto"/>
            <w:bottom w:val="none" w:sz="0" w:space="0" w:color="auto"/>
            <w:right w:val="none" w:sz="0" w:space="0" w:color="auto"/>
          </w:divBdr>
        </w:div>
        <w:div w:id="180749524">
          <w:marLeft w:val="0"/>
          <w:marRight w:val="0"/>
          <w:marTop w:val="0"/>
          <w:marBottom w:val="0"/>
          <w:divBdr>
            <w:top w:val="none" w:sz="0" w:space="0" w:color="auto"/>
            <w:left w:val="none" w:sz="0" w:space="0" w:color="auto"/>
            <w:bottom w:val="none" w:sz="0" w:space="0" w:color="auto"/>
            <w:right w:val="none" w:sz="0" w:space="0" w:color="auto"/>
          </w:divBdr>
        </w:div>
        <w:div w:id="186716729">
          <w:marLeft w:val="0"/>
          <w:marRight w:val="0"/>
          <w:marTop w:val="0"/>
          <w:marBottom w:val="0"/>
          <w:divBdr>
            <w:top w:val="none" w:sz="0" w:space="0" w:color="auto"/>
            <w:left w:val="none" w:sz="0" w:space="0" w:color="auto"/>
            <w:bottom w:val="none" w:sz="0" w:space="0" w:color="auto"/>
            <w:right w:val="none" w:sz="0" w:space="0" w:color="auto"/>
          </w:divBdr>
        </w:div>
        <w:div w:id="208566895">
          <w:marLeft w:val="0"/>
          <w:marRight w:val="0"/>
          <w:marTop w:val="0"/>
          <w:marBottom w:val="0"/>
          <w:divBdr>
            <w:top w:val="none" w:sz="0" w:space="0" w:color="auto"/>
            <w:left w:val="none" w:sz="0" w:space="0" w:color="auto"/>
            <w:bottom w:val="none" w:sz="0" w:space="0" w:color="auto"/>
            <w:right w:val="none" w:sz="0" w:space="0" w:color="auto"/>
          </w:divBdr>
        </w:div>
        <w:div w:id="318385494">
          <w:marLeft w:val="0"/>
          <w:marRight w:val="0"/>
          <w:marTop w:val="0"/>
          <w:marBottom w:val="0"/>
          <w:divBdr>
            <w:top w:val="none" w:sz="0" w:space="0" w:color="auto"/>
            <w:left w:val="none" w:sz="0" w:space="0" w:color="auto"/>
            <w:bottom w:val="none" w:sz="0" w:space="0" w:color="auto"/>
            <w:right w:val="none" w:sz="0" w:space="0" w:color="auto"/>
          </w:divBdr>
        </w:div>
        <w:div w:id="401294802">
          <w:marLeft w:val="0"/>
          <w:marRight w:val="0"/>
          <w:marTop w:val="0"/>
          <w:marBottom w:val="0"/>
          <w:divBdr>
            <w:top w:val="none" w:sz="0" w:space="0" w:color="auto"/>
            <w:left w:val="none" w:sz="0" w:space="0" w:color="auto"/>
            <w:bottom w:val="none" w:sz="0" w:space="0" w:color="auto"/>
            <w:right w:val="none" w:sz="0" w:space="0" w:color="auto"/>
          </w:divBdr>
        </w:div>
        <w:div w:id="454449467">
          <w:marLeft w:val="0"/>
          <w:marRight w:val="0"/>
          <w:marTop w:val="0"/>
          <w:marBottom w:val="0"/>
          <w:divBdr>
            <w:top w:val="none" w:sz="0" w:space="0" w:color="auto"/>
            <w:left w:val="none" w:sz="0" w:space="0" w:color="auto"/>
            <w:bottom w:val="none" w:sz="0" w:space="0" w:color="auto"/>
            <w:right w:val="none" w:sz="0" w:space="0" w:color="auto"/>
          </w:divBdr>
        </w:div>
        <w:div w:id="530001078">
          <w:marLeft w:val="0"/>
          <w:marRight w:val="0"/>
          <w:marTop w:val="0"/>
          <w:marBottom w:val="0"/>
          <w:divBdr>
            <w:top w:val="none" w:sz="0" w:space="0" w:color="auto"/>
            <w:left w:val="none" w:sz="0" w:space="0" w:color="auto"/>
            <w:bottom w:val="none" w:sz="0" w:space="0" w:color="auto"/>
            <w:right w:val="none" w:sz="0" w:space="0" w:color="auto"/>
          </w:divBdr>
        </w:div>
        <w:div w:id="583302793">
          <w:marLeft w:val="0"/>
          <w:marRight w:val="0"/>
          <w:marTop w:val="0"/>
          <w:marBottom w:val="0"/>
          <w:divBdr>
            <w:top w:val="none" w:sz="0" w:space="0" w:color="auto"/>
            <w:left w:val="none" w:sz="0" w:space="0" w:color="auto"/>
            <w:bottom w:val="none" w:sz="0" w:space="0" w:color="auto"/>
            <w:right w:val="none" w:sz="0" w:space="0" w:color="auto"/>
          </w:divBdr>
        </w:div>
        <w:div w:id="604924105">
          <w:marLeft w:val="0"/>
          <w:marRight w:val="0"/>
          <w:marTop w:val="0"/>
          <w:marBottom w:val="0"/>
          <w:divBdr>
            <w:top w:val="none" w:sz="0" w:space="0" w:color="auto"/>
            <w:left w:val="none" w:sz="0" w:space="0" w:color="auto"/>
            <w:bottom w:val="none" w:sz="0" w:space="0" w:color="auto"/>
            <w:right w:val="none" w:sz="0" w:space="0" w:color="auto"/>
          </w:divBdr>
        </w:div>
        <w:div w:id="624697868">
          <w:marLeft w:val="0"/>
          <w:marRight w:val="0"/>
          <w:marTop w:val="0"/>
          <w:marBottom w:val="0"/>
          <w:divBdr>
            <w:top w:val="none" w:sz="0" w:space="0" w:color="auto"/>
            <w:left w:val="none" w:sz="0" w:space="0" w:color="auto"/>
            <w:bottom w:val="none" w:sz="0" w:space="0" w:color="auto"/>
            <w:right w:val="none" w:sz="0" w:space="0" w:color="auto"/>
          </w:divBdr>
        </w:div>
        <w:div w:id="677461603">
          <w:marLeft w:val="0"/>
          <w:marRight w:val="0"/>
          <w:marTop w:val="0"/>
          <w:marBottom w:val="0"/>
          <w:divBdr>
            <w:top w:val="none" w:sz="0" w:space="0" w:color="auto"/>
            <w:left w:val="none" w:sz="0" w:space="0" w:color="auto"/>
            <w:bottom w:val="none" w:sz="0" w:space="0" w:color="auto"/>
            <w:right w:val="none" w:sz="0" w:space="0" w:color="auto"/>
          </w:divBdr>
        </w:div>
        <w:div w:id="684017167">
          <w:marLeft w:val="0"/>
          <w:marRight w:val="0"/>
          <w:marTop w:val="0"/>
          <w:marBottom w:val="0"/>
          <w:divBdr>
            <w:top w:val="none" w:sz="0" w:space="0" w:color="auto"/>
            <w:left w:val="none" w:sz="0" w:space="0" w:color="auto"/>
            <w:bottom w:val="none" w:sz="0" w:space="0" w:color="auto"/>
            <w:right w:val="none" w:sz="0" w:space="0" w:color="auto"/>
          </w:divBdr>
        </w:div>
        <w:div w:id="865869512">
          <w:marLeft w:val="0"/>
          <w:marRight w:val="0"/>
          <w:marTop w:val="0"/>
          <w:marBottom w:val="0"/>
          <w:divBdr>
            <w:top w:val="none" w:sz="0" w:space="0" w:color="auto"/>
            <w:left w:val="none" w:sz="0" w:space="0" w:color="auto"/>
            <w:bottom w:val="none" w:sz="0" w:space="0" w:color="auto"/>
            <w:right w:val="none" w:sz="0" w:space="0" w:color="auto"/>
          </w:divBdr>
        </w:div>
        <w:div w:id="901675640">
          <w:marLeft w:val="0"/>
          <w:marRight w:val="0"/>
          <w:marTop w:val="0"/>
          <w:marBottom w:val="0"/>
          <w:divBdr>
            <w:top w:val="none" w:sz="0" w:space="0" w:color="auto"/>
            <w:left w:val="none" w:sz="0" w:space="0" w:color="auto"/>
            <w:bottom w:val="none" w:sz="0" w:space="0" w:color="auto"/>
            <w:right w:val="none" w:sz="0" w:space="0" w:color="auto"/>
          </w:divBdr>
        </w:div>
        <w:div w:id="909118945">
          <w:marLeft w:val="0"/>
          <w:marRight w:val="0"/>
          <w:marTop w:val="0"/>
          <w:marBottom w:val="0"/>
          <w:divBdr>
            <w:top w:val="none" w:sz="0" w:space="0" w:color="auto"/>
            <w:left w:val="none" w:sz="0" w:space="0" w:color="auto"/>
            <w:bottom w:val="none" w:sz="0" w:space="0" w:color="auto"/>
            <w:right w:val="none" w:sz="0" w:space="0" w:color="auto"/>
          </w:divBdr>
        </w:div>
        <w:div w:id="922764063">
          <w:marLeft w:val="0"/>
          <w:marRight w:val="0"/>
          <w:marTop w:val="0"/>
          <w:marBottom w:val="0"/>
          <w:divBdr>
            <w:top w:val="none" w:sz="0" w:space="0" w:color="auto"/>
            <w:left w:val="none" w:sz="0" w:space="0" w:color="auto"/>
            <w:bottom w:val="none" w:sz="0" w:space="0" w:color="auto"/>
            <w:right w:val="none" w:sz="0" w:space="0" w:color="auto"/>
          </w:divBdr>
        </w:div>
        <w:div w:id="938414806">
          <w:marLeft w:val="0"/>
          <w:marRight w:val="0"/>
          <w:marTop w:val="0"/>
          <w:marBottom w:val="0"/>
          <w:divBdr>
            <w:top w:val="none" w:sz="0" w:space="0" w:color="auto"/>
            <w:left w:val="none" w:sz="0" w:space="0" w:color="auto"/>
            <w:bottom w:val="none" w:sz="0" w:space="0" w:color="auto"/>
            <w:right w:val="none" w:sz="0" w:space="0" w:color="auto"/>
          </w:divBdr>
        </w:div>
        <w:div w:id="966279364">
          <w:marLeft w:val="0"/>
          <w:marRight w:val="0"/>
          <w:marTop w:val="0"/>
          <w:marBottom w:val="0"/>
          <w:divBdr>
            <w:top w:val="none" w:sz="0" w:space="0" w:color="auto"/>
            <w:left w:val="none" w:sz="0" w:space="0" w:color="auto"/>
            <w:bottom w:val="none" w:sz="0" w:space="0" w:color="auto"/>
            <w:right w:val="none" w:sz="0" w:space="0" w:color="auto"/>
          </w:divBdr>
        </w:div>
        <w:div w:id="1036464029">
          <w:marLeft w:val="0"/>
          <w:marRight w:val="0"/>
          <w:marTop w:val="0"/>
          <w:marBottom w:val="0"/>
          <w:divBdr>
            <w:top w:val="none" w:sz="0" w:space="0" w:color="auto"/>
            <w:left w:val="none" w:sz="0" w:space="0" w:color="auto"/>
            <w:bottom w:val="none" w:sz="0" w:space="0" w:color="auto"/>
            <w:right w:val="none" w:sz="0" w:space="0" w:color="auto"/>
          </w:divBdr>
        </w:div>
        <w:div w:id="1110978432">
          <w:marLeft w:val="0"/>
          <w:marRight w:val="0"/>
          <w:marTop w:val="0"/>
          <w:marBottom w:val="0"/>
          <w:divBdr>
            <w:top w:val="none" w:sz="0" w:space="0" w:color="auto"/>
            <w:left w:val="none" w:sz="0" w:space="0" w:color="auto"/>
            <w:bottom w:val="none" w:sz="0" w:space="0" w:color="auto"/>
            <w:right w:val="none" w:sz="0" w:space="0" w:color="auto"/>
          </w:divBdr>
        </w:div>
        <w:div w:id="1165050391">
          <w:marLeft w:val="0"/>
          <w:marRight w:val="0"/>
          <w:marTop w:val="0"/>
          <w:marBottom w:val="0"/>
          <w:divBdr>
            <w:top w:val="none" w:sz="0" w:space="0" w:color="auto"/>
            <w:left w:val="none" w:sz="0" w:space="0" w:color="auto"/>
            <w:bottom w:val="none" w:sz="0" w:space="0" w:color="auto"/>
            <w:right w:val="none" w:sz="0" w:space="0" w:color="auto"/>
          </w:divBdr>
        </w:div>
        <w:div w:id="1202789525">
          <w:marLeft w:val="0"/>
          <w:marRight w:val="0"/>
          <w:marTop w:val="0"/>
          <w:marBottom w:val="0"/>
          <w:divBdr>
            <w:top w:val="none" w:sz="0" w:space="0" w:color="auto"/>
            <w:left w:val="none" w:sz="0" w:space="0" w:color="auto"/>
            <w:bottom w:val="none" w:sz="0" w:space="0" w:color="auto"/>
            <w:right w:val="none" w:sz="0" w:space="0" w:color="auto"/>
          </w:divBdr>
        </w:div>
        <w:div w:id="1281690309">
          <w:marLeft w:val="0"/>
          <w:marRight w:val="0"/>
          <w:marTop w:val="0"/>
          <w:marBottom w:val="0"/>
          <w:divBdr>
            <w:top w:val="none" w:sz="0" w:space="0" w:color="auto"/>
            <w:left w:val="none" w:sz="0" w:space="0" w:color="auto"/>
            <w:bottom w:val="none" w:sz="0" w:space="0" w:color="auto"/>
            <w:right w:val="none" w:sz="0" w:space="0" w:color="auto"/>
          </w:divBdr>
        </w:div>
        <w:div w:id="1315181141">
          <w:marLeft w:val="0"/>
          <w:marRight w:val="0"/>
          <w:marTop w:val="0"/>
          <w:marBottom w:val="0"/>
          <w:divBdr>
            <w:top w:val="none" w:sz="0" w:space="0" w:color="auto"/>
            <w:left w:val="none" w:sz="0" w:space="0" w:color="auto"/>
            <w:bottom w:val="none" w:sz="0" w:space="0" w:color="auto"/>
            <w:right w:val="none" w:sz="0" w:space="0" w:color="auto"/>
          </w:divBdr>
        </w:div>
        <w:div w:id="1317106635">
          <w:marLeft w:val="0"/>
          <w:marRight w:val="0"/>
          <w:marTop w:val="0"/>
          <w:marBottom w:val="0"/>
          <w:divBdr>
            <w:top w:val="none" w:sz="0" w:space="0" w:color="auto"/>
            <w:left w:val="none" w:sz="0" w:space="0" w:color="auto"/>
            <w:bottom w:val="none" w:sz="0" w:space="0" w:color="auto"/>
            <w:right w:val="none" w:sz="0" w:space="0" w:color="auto"/>
          </w:divBdr>
        </w:div>
        <w:div w:id="1469590521">
          <w:marLeft w:val="0"/>
          <w:marRight w:val="0"/>
          <w:marTop w:val="0"/>
          <w:marBottom w:val="0"/>
          <w:divBdr>
            <w:top w:val="none" w:sz="0" w:space="0" w:color="auto"/>
            <w:left w:val="none" w:sz="0" w:space="0" w:color="auto"/>
            <w:bottom w:val="none" w:sz="0" w:space="0" w:color="auto"/>
            <w:right w:val="none" w:sz="0" w:space="0" w:color="auto"/>
          </w:divBdr>
        </w:div>
        <w:div w:id="1524979565">
          <w:marLeft w:val="0"/>
          <w:marRight w:val="0"/>
          <w:marTop w:val="0"/>
          <w:marBottom w:val="0"/>
          <w:divBdr>
            <w:top w:val="none" w:sz="0" w:space="0" w:color="auto"/>
            <w:left w:val="none" w:sz="0" w:space="0" w:color="auto"/>
            <w:bottom w:val="none" w:sz="0" w:space="0" w:color="auto"/>
            <w:right w:val="none" w:sz="0" w:space="0" w:color="auto"/>
          </w:divBdr>
        </w:div>
        <w:div w:id="1738548979">
          <w:marLeft w:val="0"/>
          <w:marRight w:val="0"/>
          <w:marTop w:val="0"/>
          <w:marBottom w:val="0"/>
          <w:divBdr>
            <w:top w:val="none" w:sz="0" w:space="0" w:color="auto"/>
            <w:left w:val="none" w:sz="0" w:space="0" w:color="auto"/>
            <w:bottom w:val="none" w:sz="0" w:space="0" w:color="auto"/>
            <w:right w:val="none" w:sz="0" w:space="0" w:color="auto"/>
          </w:divBdr>
        </w:div>
        <w:div w:id="1797478944">
          <w:marLeft w:val="0"/>
          <w:marRight w:val="0"/>
          <w:marTop w:val="0"/>
          <w:marBottom w:val="0"/>
          <w:divBdr>
            <w:top w:val="none" w:sz="0" w:space="0" w:color="auto"/>
            <w:left w:val="none" w:sz="0" w:space="0" w:color="auto"/>
            <w:bottom w:val="none" w:sz="0" w:space="0" w:color="auto"/>
            <w:right w:val="none" w:sz="0" w:space="0" w:color="auto"/>
          </w:divBdr>
        </w:div>
        <w:div w:id="1859808447">
          <w:marLeft w:val="0"/>
          <w:marRight w:val="0"/>
          <w:marTop w:val="0"/>
          <w:marBottom w:val="0"/>
          <w:divBdr>
            <w:top w:val="none" w:sz="0" w:space="0" w:color="auto"/>
            <w:left w:val="none" w:sz="0" w:space="0" w:color="auto"/>
            <w:bottom w:val="none" w:sz="0" w:space="0" w:color="auto"/>
            <w:right w:val="none" w:sz="0" w:space="0" w:color="auto"/>
          </w:divBdr>
        </w:div>
        <w:div w:id="1875271812">
          <w:marLeft w:val="0"/>
          <w:marRight w:val="0"/>
          <w:marTop w:val="0"/>
          <w:marBottom w:val="0"/>
          <w:divBdr>
            <w:top w:val="none" w:sz="0" w:space="0" w:color="auto"/>
            <w:left w:val="none" w:sz="0" w:space="0" w:color="auto"/>
            <w:bottom w:val="none" w:sz="0" w:space="0" w:color="auto"/>
            <w:right w:val="none" w:sz="0" w:space="0" w:color="auto"/>
          </w:divBdr>
        </w:div>
        <w:div w:id="1882980570">
          <w:marLeft w:val="0"/>
          <w:marRight w:val="0"/>
          <w:marTop w:val="0"/>
          <w:marBottom w:val="0"/>
          <w:divBdr>
            <w:top w:val="none" w:sz="0" w:space="0" w:color="auto"/>
            <w:left w:val="none" w:sz="0" w:space="0" w:color="auto"/>
            <w:bottom w:val="none" w:sz="0" w:space="0" w:color="auto"/>
            <w:right w:val="none" w:sz="0" w:space="0" w:color="auto"/>
          </w:divBdr>
        </w:div>
        <w:div w:id="2089571571">
          <w:marLeft w:val="0"/>
          <w:marRight w:val="0"/>
          <w:marTop w:val="0"/>
          <w:marBottom w:val="0"/>
          <w:divBdr>
            <w:top w:val="none" w:sz="0" w:space="0" w:color="auto"/>
            <w:left w:val="none" w:sz="0" w:space="0" w:color="auto"/>
            <w:bottom w:val="none" w:sz="0" w:space="0" w:color="auto"/>
            <w:right w:val="none" w:sz="0" w:space="0" w:color="auto"/>
          </w:divBdr>
        </w:div>
        <w:div w:id="2127236871">
          <w:marLeft w:val="0"/>
          <w:marRight w:val="0"/>
          <w:marTop w:val="0"/>
          <w:marBottom w:val="0"/>
          <w:divBdr>
            <w:top w:val="none" w:sz="0" w:space="0" w:color="auto"/>
            <w:left w:val="none" w:sz="0" w:space="0" w:color="auto"/>
            <w:bottom w:val="none" w:sz="0" w:space="0" w:color="auto"/>
            <w:right w:val="none" w:sz="0" w:space="0" w:color="auto"/>
          </w:divBdr>
        </w:div>
      </w:divsChild>
    </w:div>
    <w:div w:id="1472476515">
      <w:bodyDiv w:val="1"/>
      <w:marLeft w:val="0"/>
      <w:marRight w:val="0"/>
      <w:marTop w:val="0"/>
      <w:marBottom w:val="0"/>
      <w:divBdr>
        <w:top w:val="none" w:sz="0" w:space="0" w:color="auto"/>
        <w:left w:val="none" w:sz="0" w:space="0" w:color="auto"/>
        <w:bottom w:val="none" w:sz="0" w:space="0" w:color="auto"/>
        <w:right w:val="none" w:sz="0" w:space="0" w:color="auto"/>
      </w:divBdr>
    </w:div>
    <w:div w:id="1483500903">
      <w:bodyDiv w:val="1"/>
      <w:marLeft w:val="0"/>
      <w:marRight w:val="0"/>
      <w:marTop w:val="0"/>
      <w:marBottom w:val="0"/>
      <w:divBdr>
        <w:top w:val="none" w:sz="0" w:space="0" w:color="auto"/>
        <w:left w:val="none" w:sz="0" w:space="0" w:color="auto"/>
        <w:bottom w:val="none" w:sz="0" w:space="0" w:color="auto"/>
        <w:right w:val="none" w:sz="0" w:space="0" w:color="auto"/>
      </w:divBdr>
    </w:div>
    <w:div w:id="1516071477">
      <w:bodyDiv w:val="1"/>
      <w:marLeft w:val="0"/>
      <w:marRight w:val="0"/>
      <w:marTop w:val="0"/>
      <w:marBottom w:val="0"/>
      <w:divBdr>
        <w:top w:val="none" w:sz="0" w:space="0" w:color="auto"/>
        <w:left w:val="none" w:sz="0" w:space="0" w:color="auto"/>
        <w:bottom w:val="none" w:sz="0" w:space="0" w:color="auto"/>
        <w:right w:val="none" w:sz="0" w:space="0" w:color="auto"/>
      </w:divBdr>
      <w:divsChild>
        <w:div w:id="77748835">
          <w:marLeft w:val="0"/>
          <w:marRight w:val="0"/>
          <w:marTop w:val="0"/>
          <w:marBottom w:val="0"/>
          <w:divBdr>
            <w:top w:val="none" w:sz="0" w:space="0" w:color="auto"/>
            <w:left w:val="none" w:sz="0" w:space="0" w:color="auto"/>
            <w:bottom w:val="none" w:sz="0" w:space="0" w:color="auto"/>
            <w:right w:val="none" w:sz="0" w:space="0" w:color="auto"/>
          </w:divBdr>
        </w:div>
        <w:div w:id="98112698">
          <w:marLeft w:val="0"/>
          <w:marRight w:val="0"/>
          <w:marTop w:val="0"/>
          <w:marBottom w:val="0"/>
          <w:divBdr>
            <w:top w:val="none" w:sz="0" w:space="0" w:color="auto"/>
            <w:left w:val="none" w:sz="0" w:space="0" w:color="auto"/>
            <w:bottom w:val="none" w:sz="0" w:space="0" w:color="auto"/>
            <w:right w:val="none" w:sz="0" w:space="0" w:color="auto"/>
          </w:divBdr>
        </w:div>
        <w:div w:id="99837251">
          <w:marLeft w:val="0"/>
          <w:marRight w:val="0"/>
          <w:marTop w:val="0"/>
          <w:marBottom w:val="0"/>
          <w:divBdr>
            <w:top w:val="none" w:sz="0" w:space="0" w:color="auto"/>
            <w:left w:val="none" w:sz="0" w:space="0" w:color="auto"/>
            <w:bottom w:val="none" w:sz="0" w:space="0" w:color="auto"/>
            <w:right w:val="none" w:sz="0" w:space="0" w:color="auto"/>
          </w:divBdr>
        </w:div>
        <w:div w:id="199559398">
          <w:marLeft w:val="0"/>
          <w:marRight w:val="0"/>
          <w:marTop w:val="0"/>
          <w:marBottom w:val="0"/>
          <w:divBdr>
            <w:top w:val="none" w:sz="0" w:space="0" w:color="auto"/>
            <w:left w:val="none" w:sz="0" w:space="0" w:color="auto"/>
            <w:bottom w:val="none" w:sz="0" w:space="0" w:color="auto"/>
            <w:right w:val="none" w:sz="0" w:space="0" w:color="auto"/>
          </w:divBdr>
        </w:div>
        <w:div w:id="201795333">
          <w:marLeft w:val="0"/>
          <w:marRight w:val="0"/>
          <w:marTop w:val="0"/>
          <w:marBottom w:val="0"/>
          <w:divBdr>
            <w:top w:val="none" w:sz="0" w:space="0" w:color="auto"/>
            <w:left w:val="none" w:sz="0" w:space="0" w:color="auto"/>
            <w:bottom w:val="none" w:sz="0" w:space="0" w:color="auto"/>
            <w:right w:val="none" w:sz="0" w:space="0" w:color="auto"/>
          </w:divBdr>
        </w:div>
        <w:div w:id="210194296">
          <w:marLeft w:val="0"/>
          <w:marRight w:val="0"/>
          <w:marTop w:val="0"/>
          <w:marBottom w:val="0"/>
          <w:divBdr>
            <w:top w:val="none" w:sz="0" w:space="0" w:color="auto"/>
            <w:left w:val="none" w:sz="0" w:space="0" w:color="auto"/>
            <w:bottom w:val="none" w:sz="0" w:space="0" w:color="auto"/>
            <w:right w:val="none" w:sz="0" w:space="0" w:color="auto"/>
          </w:divBdr>
        </w:div>
        <w:div w:id="213393131">
          <w:marLeft w:val="0"/>
          <w:marRight w:val="0"/>
          <w:marTop w:val="0"/>
          <w:marBottom w:val="0"/>
          <w:divBdr>
            <w:top w:val="none" w:sz="0" w:space="0" w:color="auto"/>
            <w:left w:val="none" w:sz="0" w:space="0" w:color="auto"/>
            <w:bottom w:val="none" w:sz="0" w:space="0" w:color="auto"/>
            <w:right w:val="none" w:sz="0" w:space="0" w:color="auto"/>
          </w:divBdr>
        </w:div>
        <w:div w:id="292255142">
          <w:marLeft w:val="0"/>
          <w:marRight w:val="0"/>
          <w:marTop w:val="0"/>
          <w:marBottom w:val="0"/>
          <w:divBdr>
            <w:top w:val="none" w:sz="0" w:space="0" w:color="auto"/>
            <w:left w:val="none" w:sz="0" w:space="0" w:color="auto"/>
            <w:bottom w:val="none" w:sz="0" w:space="0" w:color="auto"/>
            <w:right w:val="none" w:sz="0" w:space="0" w:color="auto"/>
          </w:divBdr>
        </w:div>
        <w:div w:id="320476018">
          <w:marLeft w:val="0"/>
          <w:marRight w:val="0"/>
          <w:marTop w:val="0"/>
          <w:marBottom w:val="0"/>
          <w:divBdr>
            <w:top w:val="none" w:sz="0" w:space="0" w:color="auto"/>
            <w:left w:val="none" w:sz="0" w:space="0" w:color="auto"/>
            <w:bottom w:val="none" w:sz="0" w:space="0" w:color="auto"/>
            <w:right w:val="none" w:sz="0" w:space="0" w:color="auto"/>
          </w:divBdr>
        </w:div>
        <w:div w:id="433281097">
          <w:marLeft w:val="0"/>
          <w:marRight w:val="0"/>
          <w:marTop w:val="0"/>
          <w:marBottom w:val="0"/>
          <w:divBdr>
            <w:top w:val="none" w:sz="0" w:space="0" w:color="auto"/>
            <w:left w:val="none" w:sz="0" w:space="0" w:color="auto"/>
            <w:bottom w:val="none" w:sz="0" w:space="0" w:color="auto"/>
            <w:right w:val="none" w:sz="0" w:space="0" w:color="auto"/>
          </w:divBdr>
        </w:div>
        <w:div w:id="446581207">
          <w:marLeft w:val="0"/>
          <w:marRight w:val="0"/>
          <w:marTop w:val="0"/>
          <w:marBottom w:val="0"/>
          <w:divBdr>
            <w:top w:val="none" w:sz="0" w:space="0" w:color="auto"/>
            <w:left w:val="none" w:sz="0" w:space="0" w:color="auto"/>
            <w:bottom w:val="none" w:sz="0" w:space="0" w:color="auto"/>
            <w:right w:val="none" w:sz="0" w:space="0" w:color="auto"/>
          </w:divBdr>
        </w:div>
        <w:div w:id="501550843">
          <w:marLeft w:val="0"/>
          <w:marRight w:val="0"/>
          <w:marTop w:val="0"/>
          <w:marBottom w:val="0"/>
          <w:divBdr>
            <w:top w:val="none" w:sz="0" w:space="0" w:color="auto"/>
            <w:left w:val="none" w:sz="0" w:space="0" w:color="auto"/>
            <w:bottom w:val="none" w:sz="0" w:space="0" w:color="auto"/>
            <w:right w:val="none" w:sz="0" w:space="0" w:color="auto"/>
          </w:divBdr>
        </w:div>
        <w:div w:id="555700404">
          <w:marLeft w:val="0"/>
          <w:marRight w:val="0"/>
          <w:marTop w:val="0"/>
          <w:marBottom w:val="0"/>
          <w:divBdr>
            <w:top w:val="none" w:sz="0" w:space="0" w:color="auto"/>
            <w:left w:val="none" w:sz="0" w:space="0" w:color="auto"/>
            <w:bottom w:val="none" w:sz="0" w:space="0" w:color="auto"/>
            <w:right w:val="none" w:sz="0" w:space="0" w:color="auto"/>
          </w:divBdr>
        </w:div>
        <w:div w:id="640426451">
          <w:marLeft w:val="0"/>
          <w:marRight w:val="0"/>
          <w:marTop w:val="0"/>
          <w:marBottom w:val="0"/>
          <w:divBdr>
            <w:top w:val="none" w:sz="0" w:space="0" w:color="auto"/>
            <w:left w:val="none" w:sz="0" w:space="0" w:color="auto"/>
            <w:bottom w:val="none" w:sz="0" w:space="0" w:color="auto"/>
            <w:right w:val="none" w:sz="0" w:space="0" w:color="auto"/>
          </w:divBdr>
        </w:div>
        <w:div w:id="708536089">
          <w:marLeft w:val="0"/>
          <w:marRight w:val="0"/>
          <w:marTop w:val="0"/>
          <w:marBottom w:val="0"/>
          <w:divBdr>
            <w:top w:val="none" w:sz="0" w:space="0" w:color="auto"/>
            <w:left w:val="none" w:sz="0" w:space="0" w:color="auto"/>
            <w:bottom w:val="none" w:sz="0" w:space="0" w:color="auto"/>
            <w:right w:val="none" w:sz="0" w:space="0" w:color="auto"/>
          </w:divBdr>
        </w:div>
        <w:div w:id="1009332693">
          <w:marLeft w:val="0"/>
          <w:marRight w:val="0"/>
          <w:marTop w:val="0"/>
          <w:marBottom w:val="0"/>
          <w:divBdr>
            <w:top w:val="none" w:sz="0" w:space="0" w:color="auto"/>
            <w:left w:val="none" w:sz="0" w:space="0" w:color="auto"/>
            <w:bottom w:val="none" w:sz="0" w:space="0" w:color="auto"/>
            <w:right w:val="none" w:sz="0" w:space="0" w:color="auto"/>
          </w:divBdr>
        </w:div>
        <w:div w:id="1028988734">
          <w:marLeft w:val="0"/>
          <w:marRight w:val="0"/>
          <w:marTop w:val="0"/>
          <w:marBottom w:val="0"/>
          <w:divBdr>
            <w:top w:val="none" w:sz="0" w:space="0" w:color="auto"/>
            <w:left w:val="none" w:sz="0" w:space="0" w:color="auto"/>
            <w:bottom w:val="none" w:sz="0" w:space="0" w:color="auto"/>
            <w:right w:val="none" w:sz="0" w:space="0" w:color="auto"/>
          </w:divBdr>
        </w:div>
        <w:div w:id="1041200250">
          <w:marLeft w:val="0"/>
          <w:marRight w:val="0"/>
          <w:marTop w:val="0"/>
          <w:marBottom w:val="0"/>
          <w:divBdr>
            <w:top w:val="none" w:sz="0" w:space="0" w:color="auto"/>
            <w:left w:val="none" w:sz="0" w:space="0" w:color="auto"/>
            <w:bottom w:val="none" w:sz="0" w:space="0" w:color="auto"/>
            <w:right w:val="none" w:sz="0" w:space="0" w:color="auto"/>
          </w:divBdr>
        </w:div>
        <w:div w:id="1219050834">
          <w:marLeft w:val="0"/>
          <w:marRight w:val="0"/>
          <w:marTop w:val="0"/>
          <w:marBottom w:val="0"/>
          <w:divBdr>
            <w:top w:val="none" w:sz="0" w:space="0" w:color="auto"/>
            <w:left w:val="none" w:sz="0" w:space="0" w:color="auto"/>
            <w:bottom w:val="none" w:sz="0" w:space="0" w:color="auto"/>
            <w:right w:val="none" w:sz="0" w:space="0" w:color="auto"/>
          </w:divBdr>
        </w:div>
        <w:div w:id="1250385733">
          <w:marLeft w:val="0"/>
          <w:marRight w:val="0"/>
          <w:marTop w:val="0"/>
          <w:marBottom w:val="0"/>
          <w:divBdr>
            <w:top w:val="none" w:sz="0" w:space="0" w:color="auto"/>
            <w:left w:val="none" w:sz="0" w:space="0" w:color="auto"/>
            <w:bottom w:val="none" w:sz="0" w:space="0" w:color="auto"/>
            <w:right w:val="none" w:sz="0" w:space="0" w:color="auto"/>
          </w:divBdr>
        </w:div>
        <w:div w:id="1382023398">
          <w:marLeft w:val="0"/>
          <w:marRight w:val="0"/>
          <w:marTop w:val="0"/>
          <w:marBottom w:val="0"/>
          <w:divBdr>
            <w:top w:val="none" w:sz="0" w:space="0" w:color="auto"/>
            <w:left w:val="none" w:sz="0" w:space="0" w:color="auto"/>
            <w:bottom w:val="none" w:sz="0" w:space="0" w:color="auto"/>
            <w:right w:val="none" w:sz="0" w:space="0" w:color="auto"/>
          </w:divBdr>
        </w:div>
        <w:div w:id="1402217533">
          <w:marLeft w:val="0"/>
          <w:marRight w:val="0"/>
          <w:marTop w:val="0"/>
          <w:marBottom w:val="0"/>
          <w:divBdr>
            <w:top w:val="none" w:sz="0" w:space="0" w:color="auto"/>
            <w:left w:val="none" w:sz="0" w:space="0" w:color="auto"/>
            <w:bottom w:val="none" w:sz="0" w:space="0" w:color="auto"/>
            <w:right w:val="none" w:sz="0" w:space="0" w:color="auto"/>
          </w:divBdr>
        </w:div>
        <w:div w:id="1497107903">
          <w:marLeft w:val="0"/>
          <w:marRight w:val="0"/>
          <w:marTop w:val="0"/>
          <w:marBottom w:val="0"/>
          <w:divBdr>
            <w:top w:val="none" w:sz="0" w:space="0" w:color="auto"/>
            <w:left w:val="none" w:sz="0" w:space="0" w:color="auto"/>
            <w:bottom w:val="none" w:sz="0" w:space="0" w:color="auto"/>
            <w:right w:val="none" w:sz="0" w:space="0" w:color="auto"/>
          </w:divBdr>
        </w:div>
        <w:div w:id="1568300741">
          <w:marLeft w:val="0"/>
          <w:marRight w:val="0"/>
          <w:marTop w:val="0"/>
          <w:marBottom w:val="0"/>
          <w:divBdr>
            <w:top w:val="none" w:sz="0" w:space="0" w:color="auto"/>
            <w:left w:val="none" w:sz="0" w:space="0" w:color="auto"/>
            <w:bottom w:val="none" w:sz="0" w:space="0" w:color="auto"/>
            <w:right w:val="none" w:sz="0" w:space="0" w:color="auto"/>
          </w:divBdr>
        </w:div>
        <w:div w:id="1840390952">
          <w:marLeft w:val="0"/>
          <w:marRight w:val="0"/>
          <w:marTop w:val="0"/>
          <w:marBottom w:val="0"/>
          <w:divBdr>
            <w:top w:val="none" w:sz="0" w:space="0" w:color="auto"/>
            <w:left w:val="none" w:sz="0" w:space="0" w:color="auto"/>
            <w:bottom w:val="none" w:sz="0" w:space="0" w:color="auto"/>
            <w:right w:val="none" w:sz="0" w:space="0" w:color="auto"/>
          </w:divBdr>
        </w:div>
        <w:div w:id="1999769919">
          <w:marLeft w:val="0"/>
          <w:marRight w:val="0"/>
          <w:marTop w:val="0"/>
          <w:marBottom w:val="0"/>
          <w:divBdr>
            <w:top w:val="none" w:sz="0" w:space="0" w:color="auto"/>
            <w:left w:val="none" w:sz="0" w:space="0" w:color="auto"/>
            <w:bottom w:val="none" w:sz="0" w:space="0" w:color="auto"/>
            <w:right w:val="none" w:sz="0" w:space="0" w:color="auto"/>
          </w:divBdr>
        </w:div>
      </w:divsChild>
    </w:div>
    <w:div w:id="1552770961">
      <w:bodyDiv w:val="1"/>
      <w:marLeft w:val="0"/>
      <w:marRight w:val="0"/>
      <w:marTop w:val="0"/>
      <w:marBottom w:val="0"/>
      <w:divBdr>
        <w:top w:val="none" w:sz="0" w:space="0" w:color="auto"/>
        <w:left w:val="none" w:sz="0" w:space="0" w:color="auto"/>
        <w:bottom w:val="none" w:sz="0" w:space="0" w:color="auto"/>
        <w:right w:val="none" w:sz="0" w:space="0" w:color="auto"/>
      </w:divBdr>
    </w:div>
    <w:div w:id="1554543811">
      <w:bodyDiv w:val="1"/>
      <w:marLeft w:val="0"/>
      <w:marRight w:val="0"/>
      <w:marTop w:val="0"/>
      <w:marBottom w:val="0"/>
      <w:divBdr>
        <w:top w:val="none" w:sz="0" w:space="0" w:color="auto"/>
        <w:left w:val="none" w:sz="0" w:space="0" w:color="auto"/>
        <w:bottom w:val="none" w:sz="0" w:space="0" w:color="auto"/>
        <w:right w:val="none" w:sz="0" w:space="0" w:color="auto"/>
      </w:divBdr>
    </w:div>
    <w:div w:id="1555576329">
      <w:bodyDiv w:val="1"/>
      <w:marLeft w:val="0"/>
      <w:marRight w:val="0"/>
      <w:marTop w:val="0"/>
      <w:marBottom w:val="0"/>
      <w:divBdr>
        <w:top w:val="none" w:sz="0" w:space="0" w:color="auto"/>
        <w:left w:val="none" w:sz="0" w:space="0" w:color="auto"/>
        <w:bottom w:val="none" w:sz="0" w:space="0" w:color="auto"/>
        <w:right w:val="none" w:sz="0" w:space="0" w:color="auto"/>
      </w:divBdr>
    </w:div>
    <w:div w:id="1949851026">
      <w:bodyDiv w:val="1"/>
      <w:marLeft w:val="0"/>
      <w:marRight w:val="0"/>
      <w:marTop w:val="0"/>
      <w:marBottom w:val="0"/>
      <w:divBdr>
        <w:top w:val="none" w:sz="0" w:space="0" w:color="auto"/>
        <w:left w:val="none" w:sz="0" w:space="0" w:color="auto"/>
        <w:bottom w:val="none" w:sz="0" w:space="0" w:color="auto"/>
        <w:right w:val="none" w:sz="0" w:space="0" w:color="auto"/>
      </w:divBdr>
    </w:div>
    <w:div w:id="1968269813">
      <w:bodyDiv w:val="1"/>
      <w:marLeft w:val="0"/>
      <w:marRight w:val="0"/>
      <w:marTop w:val="0"/>
      <w:marBottom w:val="0"/>
      <w:divBdr>
        <w:top w:val="none" w:sz="0" w:space="0" w:color="auto"/>
        <w:left w:val="none" w:sz="0" w:space="0" w:color="auto"/>
        <w:bottom w:val="none" w:sz="0" w:space="0" w:color="auto"/>
        <w:right w:val="none" w:sz="0" w:space="0" w:color="auto"/>
      </w:divBdr>
    </w:div>
    <w:div w:id="197486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kv-clavisdb.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0C239-1B1E-4B8A-A605-EEEDBCDF7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7664</Words>
  <Characters>52087</Characters>
  <Application>Microsoft Office Word</Application>
  <DocSecurity>0</DocSecurity>
  <Lines>434</Lines>
  <Paragraphs>119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59632</CharactersWithSpaces>
  <SharedDoc>false</SharedDoc>
  <HLinks>
    <vt:vector size="6" baseType="variant">
      <vt:variant>
        <vt:i4>8257657</vt:i4>
      </vt:variant>
      <vt:variant>
        <vt:i4>0</vt:i4>
      </vt:variant>
      <vt:variant>
        <vt:i4>0</vt:i4>
      </vt:variant>
      <vt:variant>
        <vt:i4>5</vt:i4>
      </vt:variant>
      <vt:variant>
        <vt:lpwstr>http://www.gkv-clavisdb.de/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2013-06-13T14:33:00Z</cp:lastPrinted>
  <dcterms:created xsi:type="dcterms:W3CDTF">2019-12-03T11:28:00Z</dcterms:created>
  <dcterms:modified xsi:type="dcterms:W3CDTF">2019-12-03T12:58:00Z</dcterms:modified>
</cp:coreProperties>
</file>